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DE8844" w14:textId="235E1287" w:rsidR="008A68CC" w:rsidRPr="00D759B4" w:rsidRDefault="008A68CC" w:rsidP="008A68CC">
      <w:pPr>
        <w:pStyle w:val="3"/>
        <w:pageBreakBefore/>
        <w:widowControl w:val="0"/>
        <w:spacing w:before="0" w:after="240" w:line="240" w:lineRule="auto"/>
        <w:rPr>
          <w:rFonts w:asciiTheme="minorBidi" w:hAnsiTheme="minorBidi" w:cstheme="minorBidi"/>
          <w:b/>
          <w:bCs/>
          <w:color w:val="auto"/>
          <w:rtl/>
        </w:rPr>
      </w:pPr>
      <w:bookmarkStart w:id="0" w:name="נספח_ניסיון_מציע_וצוות"/>
      <w:bookmarkStart w:id="1" w:name="_Toc378247273"/>
      <w:bookmarkStart w:id="2" w:name="_Toc378751262"/>
      <w:bookmarkStart w:id="3" w:name="_Toc365486678"/>
      <w:bookmarkStart w:id="4" w:name="_Toc31632413"/>
      <w:bookmarkStart w:id="5" w:name="_Toc194307186"/>
      <w:bookmarkStart w:id="6" w:name="_GoBack"/>
      <w:r w:rsidRPr="00D759B4">
        <w:rPr>
          <w:rFonts w:asciiTheme="minorBidi" w:hAnsiTheme="minorBidi" w:cstheme="minorBidi"/>
          <w:b/>
          <w:bCs/>
          <w:color w:val="auto"/>
          <w:rtl/>
        </w:rPr>
        <w:t>נספח</w:t>
      </w:r>
      <w:r w:rsidRPr="00D759B4">
        <w:rPr>
          <w:rFonts w:asciiTheme="minorBidi" w:hAnsiTheme="minorBidi" w:cstheme="minorBidi" w:hint="cs"/>
          <w:b/>
          <w:bCs/>
          <w:color w:val="auto"/>
          <w:rtl/>
        </w:rPr>
        <w:t xml:space="preserve"> ו</w:t>
      </w:r>
      <w:bookmarkEnd w:id="0"/>
      <w:r w:rsidRPr="00D759B4">
        <w:rPr>
          <w:rFonts w:asciiTheme="minorBidi" w:hAnsiTheme="minorBidi" w:cstheme="minorBidi" w:hint="cs"/>
          <w:b/>
          <w:bCs/>
          <w:color w:val="auto"/>
          <w:rtl/>
        </w:rPr>
        <w:t>'</w:t>
      </w:r>
      <w:r w:rsidRPr="00D759B4">
        <w:rPr>
          <w:rFonts w:asciiTheme="minorBidi" w:hAnsiTheme="minorBidi" w:cstheme="minorBidi"/>
          <w:b/>
          <w:bCs/>
          <w:color w:val="auto"/>
          <w:rtl/>
        </w:rPr>
        <w:tab/>
      </w:r>
      <w:bookmarkStart w:id="7" w:name="נספח_ניסיון_מציע_וצוות_כותרת"/>
      <w:r w:rsidRPr="00D759B4">
        <w:rPr>
          <w:rFonts w:asciiTheme="minorBidi" w:hAnsiTheme="minorBidi" w:cstheme="minorBidi"/>
          <w:b/>
          <w:bCs/>
          <w:color w:val="auto"/>
          <w:rtl/>
        </w:rPr>
        <w:t xml:space="preserve">ניסיון המציע </w:t>
      </w:r>
      <w:bookmarkEnd w:id="6"/>
      <w:r w:rsidRPr="00D759B4">
        <w:rPr>
          <w:rFonts w:asciiTheme="minorBidi" w:hAnsiTheme="minorBidi" w:cstheme="minorBidi"/>
          <w:b/>
          <w:bCs/>
          <w:color w:val="auto"/>
          <w:rtl/>
        </w:rPr>
        <w:t>לבדיקת עמידה בתנאי הסף והענקה של ציוני איכות וכן בדיקת המלצות</w:t>
      </w:r>
      <w:bookmarkEnd w:id="1"/>
      <w:bookmarkEnd w:id="2"/>
      <w:bookmarkEnd w:id="3"/>
      <w:bookmarkEnd w:id="4"/>
      <w:bookmarkEnd w:id="5"/>
      <w:bookmarkEnd w:id="7"/>
    </w:p>
    <w:p w14:paraId="0A1E53D3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</w:p>
    <w:p w14:paraId="48828531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  <w:r w:rsidRPr="00D759B4">
        <w:rPr>
          <w:rFonts w:asciiTheme="minorBidi" w:hAnsiTheme="minorBidi" w:cstheme="minorBidi"/>
          <w:rtl/>
          <w:lang w:eastAsia="en-US"/>
        </w:rPr>
        <w:t xml:space="preserve">אני הח"מ </w:t>
      </w:r>
      <w:permStart w:id="1363229878" w:edGrp="everyone"/>
      <w:r w:rsidRPr="00D759B4">
        <w:rPr>
          <w:rFonts w:asciiTheme="minorBidi" w:hAnsiTheme="minorBidi" w:cstheme="minorBidi"/>
          <w:rtl/>
          <w:lang w:eastAsia="en-US"/>
        </w:rPr>
        <w:t xml:space="preserve">____________________, תעודת זהות ___________, </w:t>
      </w:r>
      <w:permEnd w:id="1363229878"/>
      <w:r w:rsidRPr="00D759B4">
        <w:rPr>
          <w:rFonts w:asciiTheme="minorBidi" w:hAnsiTheme="minorBidi" w:cstheme="minorBidi"/>
          <w:rtl/>
          <w:lang w:eastAsia="en-US"/>
        </w:rPr>
        <w:t>לאחר שהוזהרתי, כי עלי לומר את האמת וכי אהיה צפוי לעונשים הקבועים בחוק אם לא אעשה כן, מצהיר בזה כדלהלן:</w:t>
      </w:r>
    </w:p>
    <w:p w14:paraId="523C83D6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</w:p>
    <w:p w14:paraId="769A9D2E" w14:textId="4FE81483" w:rsidR="008A68CC" w:rsidRPr="00D759B4" w:rsidRDefault="008A68CC" w:rsidP="008A68CC">
      <w:pPr>
        <w:pStyle w:val="HNormal00"/>
        <w:widowControl w:val="0"/>
        <w:rPr>
          <w:rFonts w:asciiTheme="minorBidi" w:hAnsiTheme="minorBidi" w:cstheme="minorBidi"/>
          <w:rtl/>
          <w:lang w:eastAsia="en-US"/>
        </w:rPr>
      </w:pPr>
      <w:r w:rsidRPr="00D759B4">
        <w:rPr>
          <w:rFonts w:asciiTheme="minorBidi" w:hAnsiTheme="minorBidi" w:cstheme="minorBidi"/>
          <w:rtl/>
          <w:lang w:eastAsia="en-US"/>
        </w:rPr>
        <w:t xml:space="preserve">הנני נותן תצהיר זה בשם </w:t>
      </w:r>
      <w:permStart w:id="261973275" w:edGrp="everyone"/>
      <w:r w:rsidRPr="00D759B4">
        <w:rPr>
          <w:rFonts w:asciiTheme="minorBidi" w:hAnsiTheme="minorBidi" w:cstheme="minorBidi"/>
          <w:rtl/>
          <w:lang w:eastAsia="en-US"/>
        </w:rPr>
        <w:t>________________________</w:t>
      </w:r>
      <w:permEnd w:id="261973275"/>
      <w:r w:rsidRPr="00D759B4">
        <w:rPr>
          <w:rFonts w:asciiTheme="minorBidi" w:hAnsiTheme="minorBidi" w:cstheme="minorBidi"/>
          <w:rtl/>
          <w:lang w:eastAsia="en-US"/>
        </w:rPr>
        <w:t xml:space="preserve">, שהוא המציע (להלן – "המציע"), המבקש להתקשר עם </w:t>
      </w:r>
      <w:r w:rsidRPr="00D759B4">
        <w:rPr>
          <w:rFonts w:asciiTheme="minorBidi" w:hAnsiTheme="minorBidi" w:cstheme="minorBidi"/>
          <w:rtl/>
        </w:rPr>
        <w:t xml:space="preserve">משרד הרווחה </w:t>
      </w:r>
      <w:r w:rsidRPr="00D759B4">
        <w:rPr>
          <w:rFonts w:asciiTheme="minorBidi" w:hAnsiTheme="minorBidi" w:cstheme="minorBidi" w:hint="cs"/>
          <w:rtl/>
        </w:rPr>
        <w:t>והביטחון</w:t>
      </w:r>
      <w:r w:rsidRPr="00D759B4">
        <w:rPr>
          <w:rFonts w:asciiTheme="minorBidi" w:hAnsiTheme="minorBidi" w:cstheme="minorBidi"/>
          <w:rtl/>
        </w:rPr>
        <w:t xml:space="preserve"> החברתי</w:t>
      </w:r>
      <w:r w:rsidRPr="00D759B4">
        <w:rPr>
          <w:rFonts w:asciiTheme="minorBidi" w:hAnsiTheme="minorBidi" w:cstheme="minorBidi"/>
          <w:rtl/>
          <w:lang w:eastAsia="en-US"/>
        </w:rPr>
        <w:t xml:space="preserve"> – </w:t>
      </w:r>
      <w:r w:rsidRPr="00D759B4">
        <w:rPr>
          <w:rFonts w:asciiTheme="minorBidi" w:hAnsiTheme="minorBidi" w:cstheme="minorBidi"/>
          <w:rtl/>
        </w:rPr>
        <w:t xml:space="preserve">במסגרת </w:t>
      </w:r>
      <w:r w:rsidRPr="00D759B4">
        <w:rPr>
          <w:rFonts w:asciiTheme="minorBidi" w:hAnsiTheme="minorBidi" w:cstheme="minorBidi"/>
          <w:b/>
          <w:bCs/>
          <w:rtl/>
        </w:rPr>
        <w:t xml:space="preserve">מכרז מספר </w:t>
      </w:r>
      <w:r w:rsidRPr="00D759B4">
        <w:rPr>
          <w:rFonts w:asciiTheme="minorBidi" w:hAnsiTheme="minorBidi" w:cstheme="minorBidi"/>
          <w:b/>
          <w:bCs/>
          <w:caps/>
          <w:rtl/>
        </w:rPr>
        <w:t>1942</w:t>
      </w:r>
      <w:r w:rsidRPr="00D759B4">
        <w:rPr>
          <w:rFonts w:asciiTheme="minorBidi" w:hAnsiTheme="minorBidi" w:cstheme="minorBidi"/>
          <w:b/>
          <w:bCs/>
          <w:rtl/>
        </w:rPr>
        <w:t xml:space="preserve">/2025 – 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הפעלת תכנית חונכות אישית וקבוצתית להקניית אופק תעסוקתי לבני-נוער עוברי חוק, מכל המגזרים, בפריסה ארצית</w:t>
      </w:r>
      <w:r w:rsidRPr="00D759B4">
        <w:rPr>
          <w:rFonts w:asciiTheme="minorBidi" w:hAnsiTheme="minorBidi" w:cstheme="minorBidi"/>
          <w:rtl/>
          <w:lang w:eastAsia="en-US"/>
        </w:rPr>
        <w:t>.</w:t>
      </w:r>
    </w:p>
    <w:p w14:paraId="248CD1E4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</w:p>
    <w:p w14:paraId="495CEC1F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  <w:r w:rsidRPr="00D759B4">
        <w:rPr>
          <w:rFonts w:asciiTheme="minorBidi" w:hAnsiTheme="minorBidi" w:cstheme="minorBidi"/>
          <w:rtl/>
          <w:lang w:eastAsia="en-US"/>
        </w:rPr>
        <w:t>אני מצהיר, כי הנני מוסמך לתת תצהיר זה בשם המציע.</w:t>
      </w:r>
    </w:p>
    <w:p w14:paraId="0CDB485E" w14:textId="77777777" w:rsidR="008A68CC" w:rsidRPr="00D759B4" w:rsidRDefault="008A68CC" w:rsidP="008A68CC">
      <w:pPr>
        <w:pStyle w:val="HNormal"/>
        <w:widowControl w:val="0"/>
        <w:spacing w:after="0"/>
        <w:rPr>
          <w:rFonts w:asciiTheme="minorBidi" w:hAnsiTheme="minorBidi" w:cstheme="minorBidi"/>
          <w:rtl/>
          <w:lang w:eastAsia="en-US"/>
        </w:rPr>
      </w:pPr>
    </w:p>
    <w:p w14:paraId="5373EF3A" w14:textId="77777777" w:rsidR="008A68CC" w:rsidRPr="00D759B4" w:rsidRDefault="008A68CC" w:rsidP="008A68CC">
      <w:pPr>
        <w:widowControl w:val="0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t xml:space="preserve">הערות כלליות: </w:t>
      </w:r>
    </w:p>
    <w:p w14:paraId="21AD5CF0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D759B4">
        <w:rPr>
          <w:rFonts w:asciiTheme="minorBidi" w:hAnsiTheme="minorBidi" w:cstheme="minorBidi"/>
          <w:rtl/>
        </w:rPr>
        <w:t xml:space="preserve"> </w:t>
      </w:r>
    </w:p>
    <w:p w14:paraId="12D32700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המציע מתבקש למלא את טבלאות הניסיון לפי סדר כרונולוגי של תאריך סיום מתן השירות.</w:t>
      </w:r>
    </w:p>
    <w:p w14:paraId="498BED3D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14:paraId="18190685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שצורפו על ידו</w:t>
      </w:r>
      <w:r w:rsidRPr="00D759B4">
        <w:rPr>
          <w:rFonts w:asciiTheme="minorBidi" w:hAnsiTheme="minorBidi" w:cstheme="minorBidi" w:hint="cs"/>
          <w:b/>
          <w:bCs/>
          <w:rtl/>
        </w:rPr>
        <w:t>, בחינת ההמלצות תתבצע על בסיס פנייה לאנשי הקשר שפורטו ועל המציע לדאוג כי הם יהיו זמינים, לא תתבצע פנייה אל גורמים אחרים מטעם הלקוחות</w:t>
      </w:r>
      <w:r w:rsidRPr="00D759B4">
        <w:rPr>
          <w:rFonts w:asciiTheme="minorBidi" w:hAnsiTheme="minorBidi" w:cstheme="minorBidi"/>
          <w:b/>
          <w:bCs/>
          <w:rtl/>
        </w:rPr>
        <w:t>.</w:t>
      </w:r>
    </w:p>
    <w:p w14:paraId="131BC920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14:paraId="2BFF9BEE" w14:textId="77777777" w:rsidR="008A68CC" w:rsidRPr="00D759B4" w:rsidRDefault="008A68CC" w:rsidP="008A68CC">
      <w:pPr>
        <w:pStyle w:val="a9"/>
        <w:widowControl w:val="0"/>
        <w:numPr>
          <w:ilvl w:val="0"/>
          <w:numId w:val="1"/>
        </w:numPr>
        <w:spacing w:line="240" w:lineRule="auto"/>
        <w:contextualSpacing w:val="0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וניקודו באמות המידה יערכו על סמך הנתונים המפורטים בטבלאות המצורפות בלבד, לפי העניין.</w:t>
      </w:r>
    </w:p>
    <w:p w14:paraId="080DC1FF" w14:textId="77777777" w:rsidR="008A68CC" w:rsidRPr="00D759B4" w:rsidRDefault="008A68CC" w:rsidP="008A68CC">
      <w:pPr>
        <w:widowControl w:val="0"/>
        <w:bidi w:val="0"/>
        <w:spacing w:line="240" w:lineRule="auto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br w:type="page"/>
      </w:r>
    </w:p>
    <w:p w14:paraId="12D80086" w14:textId="77777777" w:rsidR="008A68CC" w:rsidRPr="00D759B4" w:rsidRDefault="008A68CC" w:rsidP="008A68CC">
      <w:pPr>
        <w:pStyle w:val="4"/>
        <w:keepNext w:val="0"/>
        <w:widowControl w:val="0"/>
        <w:numPr>
          <w:ilvl w:val="0"/>
          <w:numId w:val="2"/>
        </w:numPr>
        <w:ind w:left="0" w:firstLine="0"/>
        <w:rPr>
          <w:rFonts w:asciiTheme="minorBidi" w:hAnsiTheme="minorBidi" w:cstheme="minorBidi"/>
          <w:color w:val="auto"/>
        </w:rPr>
      </w:pPr>
      <w:r w:rsidRPr="00D759B4">
        <w:rPr>
          <w:rFonts w:asciiTheme="minorBidi" w:hAnsiTheme="minorBidi" w:cstheme="minorBidi"/>
          <w:color w:val="auto"/>
          <w:rtl/>
        </w:rPr>
        <w:lastRenderedPageBreak/>
        <w:t>ניסיון המציע</w:t>
      </w:r>
    </w:p>
    <w:p w14:paraId="0398C097" w14:textId="7652DF33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rPr>
          <w:rFonts w:asciiTheme="minorBidi" w:hAnsiTheme="minorBidi" w:cstheme="minorBidi"/>
        </w:rPr>
      </w:pPr>
      <w:r w:rsidRPr="00D759B4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 w:rsidRPr="00D759B4">
        <w:rPr>
          <w:rFonts w:asciiTheme="minorBidi" w:hAnsiTheme="minorBidi" w:cstheme="minorBidi"/>
          <w:cs/>
        </w:rPr>
        <w:t>‎</w:t>
      </w:r>
      <w:r w:rsidRPr="00D759B4">
        <w:rPr>
          <w:rFonts w:asciiTheme="minorBidi" w:hAnsiTheme="minorBidi" w:cstheme="minorBidi"/>
        </w:rPr>
        <w:t>3.2.3</w:t>
      </w:r>
      <w:r w:rsidRPr="00D759B4">
        <w:rPr>
          <w:rFonts w:asciiTheme="minorBidi" w:hAnsiTheme="minorBidi" w:cstheme="minorBidi"/>
          <w:rtl/>
        </w:rPr>
        <w:t xml:space="preserve"> למכרז.</w:t>
      </w:r>
    </w:p>
    <w:p w14:paraId="16212545" w14:textId="7CCDC5E8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rPr>
          <w:rFonts w:asciiTheme="minorBidi" w:hAnsiTheme="minorBidi" w:cstheme="minorBidi"/>
          <w:b/>
          <w:bCs/>
        </w:rPr>
      </w:pPr>
      <w:bookmarkStart w:id="8" w:name="_Ref474756220"/>
      <w:r w:rsidRPr="00D759B4">
        <w:rPr>
          <w:rFonts w:asciiTheme="minorBidi" w:hAnsiTheme="minorBidi" w:cstheme="minorBidi"/>
          <w:b/>
          <w:bCs/>
          <w:rtl/>
        </w:rPr>
        <w:t>על המציע למלא בטבלה שלהלן את ניסיונו ב</w:t>
      </w:r>
      <w:r w:rsidRPr="00D759B4">
        <w:rPr>
          <w:rFonts w:asciiTheme="minorBidi" w:hAnsiTheme="minorBidi" w:cstheme="minorBidi" w:hint="cs"/>
          <w:rtl/>
          <w:lang w:eastAsia="en-US"/>
        </w:rPr>
        <w:t>ניהול פרויקטים</w:t>
      </w:r>
      <w:r w:rsidRPr="00D759B4">
        <w:rPr>
          <w:rFonts w:asciiTheme="minorBidi" w:hAnsiTheme="minorBidi" w:cstheme="minorBidi" w:hint="cs"/>
          <w:b/>
          <w:bCs/>
          <w:rtl/>
          <w:lang w:eastAsia="en-US"/>
        </w:rPr>
        <w:t xml:space="preserve"> </w:t>
      </w:r>
      <w:r w:rsidRPr="00D759B4">
        <w:rPr>
          <w:rFonts w:asciiTheme="minorBidi" w:hAnsiTheme="minorBidi" w:cstheme="minorBidi" w:hint="cs"/>
          <w:rtl/>
          <w:lang w:eastAsia="en-US"/>
        </w:rPr>
        <w:t xml:space="preserve">במהלך שבע </w:t>
      </w:r>
      <w:r w:rsidRPr="00D759B4">
        <w:rPr>
          <w:rFonts w:asciiTheme="minorBidi" w:hAnsiTheme="minorBidi" w:cstheme="minorBidi"/>
          <w:rtl/>
          <w:lang w:eastAsia="en-US"/>
        </w:rPr>
        <w:t>השנים האחרונות הקודמות למועד האחרון להגשת ההצעות</w:t>
      </w:r>
      <w:r w:rsidRPr="00D759B4">
        <w:rPr>
          <w:rFonts w:asciiTheme="minorBidi" w:hAnsiTheme="minorBidi" w:cstheme="minorBidi" w:hint="cs"/>
          <w:rtl/>
          <w:lang w:eastAsia="en-US"/>
        </w:rPr>
        <w:t>, ואשר</w:t>
      </w:r>
      <w:r w:rsidRPr="00D759B4">
        <w:rPr>
          <w:rFonts w:asciiTheme="minorBidi" w:hAnsiTheme="minorBidi" w:cstheme="minorBidi"/>
          <w:rtl/>
          <w:lang w:eastAsia="en-US"/>
        </w:rPr>
        <w:t xml:space="preserve"> עומדים</w:t>
      </w:r>
      <w:r w:rsidRPr="00D759B4">
        <w:rPr>
          <w:rFonts w:asciiTheme="minorBidi" w:hAnsiTheme="minorBidi" w:cstheme="minorBidi" w:hint="cs"/>
          <w:rtl/>
          <w:lang w:eastAsia="en-US"/>
        </w:rPr>
        <w:t>, כל אחד מהם,</w:t>
      </w:r>
      <w:r w:rsidRPr="00D759B4">
        <w:rPr>
          <w:rFonts w:asciiTheme="minorBidi" w:hAnsiTheme="minorBidi" w:cstheme="minorBidi"/>
          <w:rtl/>
          <w:lang w:eastAsia="en-US"/>
        </w:rPr>
        <w:t xml:space="preserve"> בכל הדרישות המצטברות שלהלן (סעיפים </w:t>
      </w:r>
      <w:r w:rsidRPr="00D759B4">
        <w:rPr>
          <w:rFonts w:asciiTheme="minorBidi" w:hAnsiTheme="minorBidi" w:cstheme="minorBidi"/>
          <w:cs/>
          <w:lang w:eastAsia="en-US"/>
        </w:rPr>
        <w:t>‎</w:t>
      </w:r>
      <w:r w:rsidRPr="00D759B4">
        <w:rPr>
          <w:rFonts w:asciiTheme="minorBidi" w:hAnsiTheme="minorBidi" w:cstheme="minorBidi"/>
          <w:lang w:eastAsia="en-US"/>
        </w:rPr>
        <w:t>3.2.3.1</w:t>
      </w:r>
      <w:r w:rsidRPr="00D759B4">
        <w:rPr>
          <w:rFonts w:asciiTheme="minorBidi" w:hAnsiTheme="minorBidi" w:cstheme="minorBidi"/>
          <w:rtl/>
          <w:lang w:eastAsia="en-US"/>
        </w:rPr>
        <w:t xml:space="preserve"> ו- </w:t>
      </w:r>
      <w:r w:rsidRPr="00D759B4">
        <w:rPr>
          <w:rFonts w:asciiTheme="minorBidi" w:hAnsiTheme="minorBidi" w:cstheme="minorBidi"/>
          <w:b/>
          <w:cs/>
        </w:rPr>
        <w:t>‎</w:t>
      </w:r>
      <w:r w:rsidRPr="00D759B4">
        <w:rPr>
          <w:rFonts w:asciiTheme="minorBidi" w:hAnsiTheme="minorBidi" w:cstheme="minorBidi"/>
          <w:lang w:eastAsia="en-US"/>
        </w:rPr>
        <w:t>3.2.3.2</w:t>
      </w:r>
      <w:r w:rsidRPr="00D759B4">
        <w:rPr>
          <w:rFonts w:asciiTheme="minorBidi" w:hAnsiTheme="minorBidi" w:cstheme="minorBidi"/>
          <w:rtl/>
          <w:lang w:eastAsia="en-US"/>
        </w:rPr>
        <w:t xml:space="preserve"> למכרז):</w:t>
      </w:r>
    </w:p>
    <w:p w14:paraId="109F7554" w14:textId="0296FCE5" w:rsidR="008A68CC" w:rsidRPr="00D759B4" w:rsidRDefault="008A68CC" w:rsidP="008A68CC">
      <w:pPr>
        <w:pStyle w:val="a9"/>
        <w:widowControl w:val="0"/>
        <w:numPr>
          <w:ilvl w:val="2"/>
          <w:numId w:val="2"/>
        </w:numPr>
        <w:ind w:left="1392" w:hanging="42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 w:hint="cs"/>
          <w:rtl/>
        </w:rPr>
        <w:t>הפרויקט</w:t>
      </w:r>
      <w:r w:rsidRPr="00D759B4" w:rsidDel="00C225B2">
        <w:rPr>
          <w:rFonts w:asciiTheme="minorBidi" w:hAnsiTheme="minorBidi" w:cstheme="minorBidi"/>
          <w:rtl/>
        </w:rPr>
        <w:t xml:space="preserve"> </w:t>
      </w:r>
      <w:r w:rsidRPr="00D759B4">
        <w:rPr>
          <w:rFonts w:asciiTheme="minorBidi" w:hAnsiTheme="minorBidi" w:cstheme="minorBidi" w:hint="cs"/>
          <w:rtl/>
        </w:rPr>
        <w:t>יושם</w:t>
      </w:r>
      <w:r w:rsidRPr="00D759B4" w:rsidDel="00C225B2">
        <w:rPr>
          <w:rFonts w:asciiTheme="minorBidi" w:hAnsiTheme="minorBidi" w:cstheme="minorBidi"/>
          <w:rtl/>
        </w:rPr>
        <w:t xml:space="preserve"> בתחומים חברתיים ו/או חינוכיים ו/או טיפוליים, לרבות אספקת שירותים בתחומים כאמור</w:t>
      </w:r>
      <w:r w:rsidRPr="00D759B4">
        <w:rPr>
          <w:rFonts w:asciiTheme="minorBidi" w:hAnsiTheme="minorBidi" w:cstheme="minorBidi" w:hint="cs"/>
          <w:rtl/>
        </w:rPr>
        <w:t>.</w:t>
      </w:r>
    </w:p>
    <w:p w14:paraId="5064BFE7" w14:textId="2CF39232" w:rsidR="008A68CC" w:rsidRPr="00D759B4" w:rsidRDefault="008A68CC" w:rsidP="008A68CC">
      <w:pPr>
        <w:pStyle w:val="a9"/>
        <w:widowControl w:val="0"/>
        <w:numPr>
          <w:ilvl w:val="2"/>
          <w:numId w:val="2"/>
        </w:numPr>
        <w:ind w:left="1392" w:hanging="42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 w:hint="cs"/>
          <w:rtl/>
          <w:lang w:eastAsia="en-US"/>
        </w:rPr>
        <w:t>הפרויקט</w:t>
      </w:r>
      <w:r w:rsidRPr="00D759B4">
        <w:rPr>
          <w:rFonts w:asciiTheme="minorBidi" w:hAnsiTheme="minorBidi" w:cstheme="minorBidi" w:hint="cs"/>
          <w:rtl/>
        </w:rPr>
        <w:t xml:space="preserve"> יושם</w:t>
      </w:r>
      <w:r w:rsidRPr="00D759B4" w:rsidDel="00C225B2">
        <w:rPr>
          <w:rFonts w:asciiTheme="minorBidi" w:hAnsiTheme="minorBidi" w:cstheme="minorBidi"/>
          <w:rtl/>
        </w:rPr>
        <w:t xml:space="preserve"> עבור לפחות 100 משתתפים</w:t>
      </w:r>
      <w:r w:rsidRPr="00D759B4">
        <w:rPr>
          <w:rFonts w:asciiTheme="minorBidi" w:hAnsiTheme="minorBidi" w:cstheme="minorBidi" w:hint="cs"/>
          <w:rtl/>
        </w:rPr>
        <w:t xml:space="preserve"> בו זמנית.</w:t>
      </w:r>
    </w:p>
    <w:p w14:paraId="4422D716" w14:textId="4D1D85A7" w:rsidR="008A68CC" w:rsidRPr="00D759B4" w:rsidRDefault="008A68CC" w:rsidP="008A68CC">
      <w:pPr>
        <w:pStyle w:val="a9"/>
        <w:widowControl w:val="0"/>
        <w:numPr>
          <w:ilvl w:val="2"/>
          <w:numId w:val="2"/>
        </w:numPr>
        <w:ind w:left="1392" w:hanging="42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 w:hint="cs"/>
          <w:rtl/>
        </w:rPr>
        <w:t>הפרויקט נמשך 8 חודשים רצופים לפחות.</w:t>
      </w:r>
    </w:p>
    <w:p w14:paraId="07A23C7D" w14:textId="1FB45571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>(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תנאי סף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3.2.3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 במכרז, </w:t>
      </w:r>
      <w:r w:rsidRPr="00D759B4">
        <w:rPr>
          <w:rFonts w:asciiTheme="minorBidi" w:hAnsiTheme="minorBidi" w:cstheme="minorBidi"/>
          <w:b/>
          <w:bCs/>
          <w:rtl/>
        </w:rPr>
        <w:t>אמ</w:t>
      </w:r>
      <w:r w:rsidRPr="00D759B4">
        <w:rPr>
          <w:rFonts w:asciiTheme="minorBidi" w:hAnsiTheme="minorBidi" w:cstheme="minorBidi" w:hint="cs"/>
          <w:b/>
          <w:bCs/>
          <w:rtl/>
        </w:rPr>
        <w:t>ו</w:t>
      </w:r>
      <w:r w:rsidRPr="00D759B4">
        <w:rPr>
          <w:rFonts w:asciiTheme="minorBidi" w:hAnsiTheme="minorBidi" w:cstheme="minorBidi"/>
          <w:b/>
          <w:bCs/>
          <w:rtl/>
        </w:rPr>
        <w:t>ת מיד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1.1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,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1.2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 ו-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1.3</w:t>
      </w:r>
      <w:r w:rsidRPr="00D759B4">
        <w:rPr>
          <w:rFonts w:asciiTheme="minorBidi" w:hAnsiTheme="minorBidi" w:cstheme="minorBidi" w:hint="cs"/>
          <w:b/>
          <w:bCs/>
          <w:rtl/>
        </w:rPr>
        <w:t>).</w:t>
      </w:r>
    </w:p>
    <w:tbl>
      <w:tblPr>
        <w:tblStyle w:val="af"/>
        <w:bidiVisual/>
        <w:tblW w:w="14276" w:type="dxa"/>
        <w:jc w:val="right"/>
        <w:tblLook w:val="0020" w:firstRow="1" w:lastRow="0" w:firstColumn="0" w:lastColumn="0" w:noHBand="0" w:noVBand="0"/>
      </w:tblPr>
      <w:tblGrid>
        <w:gridCol w:w="730"/>
        <w:gridCol w:w="989"/>
        <w:gridCol w:w="1172"/>
        <w:gridCol w:w="1204"/>
        <w:gridCol w:w="1441"/>
        <w:gridCol w:w="1168"/>
        <w:gridCol w:w="1138"/>
        <w:gridCol w:w="935"/>
        <w:gridCol w:w="788"/>
        <w:gridCol w:w="773"/>
        <w:gridCol w:w="774"/>
        <w:gridCol w:w="759"/>
        <w:gridCol w:w="891"/>
        <w:gridCol w:w="729"/>
        <w:gridCol w:w="785"/>
      </w:tblGrid>
      <w:tr w:rsidR="00D759B4" w:rsidRPr="00D759B4" w14:paraId="05BA70D9" w14:textId="77777777">
        <w:trPr>
          <w:trHeight w:val="473"/>
          <w:tblHeader/>
          <w:jc w:val="right"/>
        </w:trPr>
        <w:tc>
          <w:tcPr>
            <w:tcW w:w="731" w:type="dxa"/>
            <w:shd w:val="clear" w:color="auto" w:fill="F2F2F2" w:themeFill="background1" w:themeFillShade="F2"/>
          </w:tcPr>
          <w:p w14:paraId="75F7448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מס' סידורי</w:t>
            </w:r>
          </w:p>
        </w:tc>
        <w:tc>
          <w:tcPr>
            <w:tcW w:w="997" w:type="dxa"/>
            <w:shd w:val="clear" w:color="auto" w:fill="F2F2F2" w:themeFill="background1" w:themeFillShade="F2"/>
          </w:tcPr>
          <w:p w14:paraId="2A0DB77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177" w:type="dxa"/>
            <w:shd w:val="clear" w:color="auto" w:fill="F2F2F2" w:themeFill="background1" w:themeFillShade="F2"/>
          </w:tcPr>
          <w:p w14:paraId="6B43BC13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שם הפרויקט ופרטים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בדבר השירותים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,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או מהות השירות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,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שניתן על-ידי המציע</w:t>
            </w:r>
          </w:p>
        </w:tc>
        <w:tc>
          <w:tcPr>
            <w:tcW w:w="1206" w:type="dxa"/>
            <w:shd w:val="clear" w:color="auto" w:fill="F2F2F2" w:themeFill="background1" w:themeFillShade="F2"/>
          </w:tcPr>
          <w:p w14:paraId="2093041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מספר המשתתפים בפרויקט בו זמנית</w:t>
            </w:r>
          </w:p>
        </w:tc>
        <w:tc>
          <w:tcPr>
            <w:tcW w:w="1458" w:type="dxa"/>
            <w:shd w:val="clear" w:color="auto" w:fill="F2F2F2" w:themeFill="background1" w:themeFillShade="F2"/>
          </w:tcPr>
          <w:p w14:paraId="430FA7AA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תחום הפרויקט</w:t>
            </w:r>
          </w:p>
        </w:tc>
        <w:tc>
          <w:tcPr>
            <w:tcW w:w="1174" w:type="dxa"/>
            <w:shd w:val="clear" w:color="auto" w:fill="F2F2F2" w:themeFill="background1" w:themeFillShade="F2"/>
          </w:tcPr>
          <w:p w14:paraId="4A9FF40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אוכלוסיית הפרויקט כללה משתתפים שהם בני נוער בסיכון כהגדרתם במכרז זה</w:t>
            </w:r>
          </w:p>
          <w:p w14:paraId="7561B77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 w:val="16"/>
                <w:szCs w:val="16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>(כן/לא)</w:t>
            </w:r>
          </w:p>
        </w:tc>
        <w:tc>
          <w:tcPr>
            <w:tcW w:w="1086" w:type="dxa"/>
            <w:shd w:val="clear" w:color="auto" w:fill="F2F2F2" w:themeFill="background1" w:themeFillShade="F2"/>
          </w:tcPr>
          <w:p w14:paraId="40C9156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הפרויקט כלל אספקת שירותים בתחום/ים אלו</w:t>
            </w:r>
          </w:p>
        </w:tc>
        <w:tc>
          <w:tcPr>
            <w:tcW w:w="940" w:type="dxa"/>
            <w:shd w:val="clear" w:color="auto" w:fill="F2F2F2" w:themeFill="background1" w:themeFillShade="F2"/>
          </w:tcPr>
          <w:p w14:paraId="7D478FFF" w14:textId="6B26DEB0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האם הניסיון מתקיים במציע /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מנכ"ל </w:t>
            </w:r>
            <w:r w:rsidRPr="00D759B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המציע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</w:p>
          <w:p w14:paraId="3D6C199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 w:val="16"/>
                <w:szCs w:val="16"/>
                <w:rtl/>
              </w:rPr>
              <w:t>(אם מנכ"ל – יש לציין את שמו)</w:t>
            </w:r>
          </w:p>
        </w:tc>
        <w:tc>
          <w:tcPr>
            <w:tcW w:w="789" w:type="dxa"/>
            <w:shd w:val="clear" w:color="auto" w:fill="F2F2F2" w:themeFill="background1" w:themeFillShade="F2"/>
          </w:tcPr>
          <w:p w14:paraId="771E2AF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5B641F26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73" w:type="dxa"/>
            <w:shd w:val="clear" w:color="auto" w:fill="F2F2F2" w:themeFill="background1" w:themeFillShade="F2"/>
          </w:tcPr>
          <w:p w14:paraId="2B0BDCB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011FC94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775" w:type="dxa"/>
            <w:shd w:val="clear" w:color="auto" w:fill="F2F2F2" w:themeFill="background1" w:themeFillShade="F2"/>
          </w:tcPr>
          <w:p w14:paraId="3B7A60D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60E312F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60" w:type="dxa"/>
            <w:shd w:val="clear" w:color="auto" w:fill="F2F2F2" w:themeFill="background1" w:themeFillShade="F2"/>
          </w:tcPr>
          <w:p w14:paraId="025A9B3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69025E6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92" w:type="dxa"/>
            <w:shd w:val="clear" w:color="auto" w:fill="F2F2F2" w:themeFill="background1" w:themeFillShade="F2"/>
          </w:tcPr>
          <w:p w14:paraId="1AEBACA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  <w:p w14:paraId="5E4C0F8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אליו יפנה המשרד במסגרת קבלת המלצות</w:t>
            </w:r>
          </w:p>
        </w:tc>
        <w:tc>
          <w:tcPr>
            <w:tcW w:w="731" w:type="dxa"/>
            <w:shd w:val="clear" w:color="auto" w:fill="F2F2F2" w:themeFill="background1" w:themeFillShade="F2"/>
          </w:tcPr>
          <w:p w14:paraId="26FBE3F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  <w:p w14:paraId="286455B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של איש הקשר</w:t>
            </w:r>
          </w:p>
        </w:tc>
        <w:tc>
          <w:tcPr>
            <w:tcW w:w="787" w:type="dxa"/>
            <w:shd w:val="clear" w:color="auto" w:fill="F2F2F2" w:themeFill="background1" w:themeFillShade="F2"/>
          </w:tcPr>
          <w:p w14:paraId="2C3A0E8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  <w:p w14:paraId="4A4CF75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איש הקשר</w:t>
            </w:r>
          </w:p>
        </w:tc>
      </w:tr>
      <w:tr w:rsidR="00D759B4" w:rsidRPr="00D759B4" w14:paraId="4F0A78BA" w14:textId="77777777">
        <w:trPr>
          <w:trHeight w:val="850"/>
          <w:jc w:val="right"/>
        </w:trPr>
        <w:tc>
          <w:tcPr>
            <w:tcW w:w="731" w:type="dxa"/>
            <w:vAlign w:val="center"/>
          </w:tcPr>
          <w:p w14:paraId="5C87E1F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permStart w:id="1263082622" w:edGrp="everyone" w:colFirst="1" w:colLast="1"/>
            <w:permStart w:id="1247178500" w:edGrp="everyone" w:colFirst="2" w:colLast="2"/>
            <w:permStart w:id="1285492254" w:edGrp="everyone" w:colFirst="3" w:colLast="3"/>
            <w:permStart w:id="710164825" w:edGrp="everyone" w:colFirst="4" w:colLast="4"/>
            <w:permStart w:id="1710433007" w:edGrp="everyone" w:colFirst="5" w:colLast="5"/>
            <w:permStart w:id="1045912756" w:edGrp="everyone" w:colFirst="6" w:colLast="6"/>
            <w:permStart w:id="313541526" w:edGrp="everyone" w:colFirst="7" w:colLast="7"/>
            <w:permStart w:id="405672500" w:edGrp="everyone" w:colFirst="8" w:colLast="8"/>
            <w:permStart w:id="1988706751" w:edGrp="everyone" w:colFirst="9" w:colLast="9"/>
            <w:permStart w:id="1363232414" w:edGrp="everyone" w:colFirst="10" w:colLast="10"/>
            <w:permStart w:id="1254127719" w:edGrp="everyone" w:colFirst="11" w:colLast="11"/>
            <w:permStart w:id="1036871704" w:edGrp="everyone" w:colFirst="12" w:colLast="12"/>
            <w:permStart w:id="1956916980" w:edGrp="everyone" w:colFirst="13" w:colLast="13"/>
            <w:permStart w:id="1687032404" w:edGrp="everyone" w:colFirst="14" w:colLast="14"/>
            <w:r w:rsidRPr="00D759B4">
              <w:rPr>
                <w:rFonts w:asciiTheme="minorBidi" w:hAnsiTheme="minorBidi" w:cstheme="minorBidi" w:hint="cs"/>
                <w:szCs w:val="20"/>
                <w:rtl/>
              </w:rPr>
              <w:t>1.</w:t>
            </w:r>
          </w:p>
        </w:tc>
        <w:tc>
          <w:tcPr>
            <w:tcW w:w="997" w:type="dxa"/>
          </w:tcPr>
          <w:p w14:paraId="63F39B5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77" w:type="dxa"/>
          </w:tcPr>
          <w:p w14:paraId="139C1D3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6" w:type="dxa"/>
          </w:tcPr>
          <w:p w14:paraId="6718DBE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8" w:type="dxa"/>
          </w:tcPr>
          <w:p w14:paraId="3FB93DD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4085D318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69001AD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1174" w:type="dxa"/>
          </w:tcPr>
          <w:p w14:paraId="4412326C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0925394C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86" w:type="dxa"/>
          </w:tcPr>
          <w:p w14:paraId="7413C6D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35C002B8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223513CE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940" w:type="dxa"/>
          </w:tcPr>
          <w:p w14:paraId="694579D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9" w:type="dxa"/>
          </w:tcPr>
          <w:p w14:paraId="295FE2D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3" w:type="dxa"/>
          </w:tcPr>
          <w:p w14:paraId="5E8DC1E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5" w:type="dxa"/>
          </w:tcPr>
          <w:p w14:paraId="7F554B9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0" w:type="dxa"/>
          </w:tcPr>
          <w:p w14:paraId="06416C9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2" w:type="dxa"/>
          </w:tcPr>
          <w:p w14:paraId="16EFD89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31" w:type="dxa"/>
          </w:tcPr>
          <w:p w14:paraId="0A53E1E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7" w:type="dxa"/>
          </w:tcPr>
          <w:p w14:paraId="4F0D5F3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6DA64B41" w14:textId="77777777">
        <w:trPr>
          <w:trHeight w:val="850"/>
          <w:jc w:val="right"/>
        </w:trPr>
        <w:tc>
          <w:tcPr>
            <w:tcW w:w="731" w:type="dxa"/>
            <w:vAlign w:val="center"/>
          </w:tcPr>
          <w:p w14:paraId="5FC656C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permStart w:id="1075471661" w:edGrp="everyone" w:colFirst="1" w:colLast="1"/>
            <w:permStart w:id="1647601993" w:edGrp="everyone" w:colFirst="2" w:colLast="2"/>
            <w:permStart w:id="610549678" w:edGrp="everyone" w:colFirst="3" w:colLast="3"/>
            <w:permStart w:id="1238778091" w:edGrp="everyone" w:colFirst="4" w:colLast="4"/>
            <w:permStart w:id="1825196302" w:edGrp="everyone" w:colFirst="5" w:colLast="5"/>
            <w:permStart w:id="1857507499" w:edGrp="everyone" w:colFirst="6" w:colLast="6"/>
            <w:permStart w:id="771041503" w:edGrp="everyone" w:colFirst="7" w:colLast="7"/>
            <w:permStart w:id="1299533060" w:edGrp="everyone" w:colFirst="8" w:colLast="8"/>
            <w:permStart w:id="1694062072" w:edGrp="everyone" w:colFirst="9" w:colLast="9"/>
            <w:permStart w:id="180577580" w:edGrp="everyone" w:colFirst="10" w:colLast="10"/>
            <w:permStart w:id="238552858" w:edGrp="everyone" w:colFirst="11" w:colLast="11"/>
            <w:permStart w:id="933698145" w:edGrp="everyone" w:colFirst="12" w:colLast="12"/>
            <w:permStart w:id="1616788983" w:edGrp="everyone" w:colFirst="13" w:colLast="13"/>
            <w:permStart w:id="1762347075" w:edGrp="everyone" w:colFirst="14" w:colLast="14"/>
            <w:permEnd w:id="1263082622"/>
            <w:permEnd w:id="1247178500"/>
            <w:permEnd w:id="1285492254"/>
            <w:permEnd w:id="710164825"/>
            <w:permEnd w:id="1710433007"/>
            <w:permEnd w:id="1045912756"/>
            <w:permEnd w:id="313541526"/>
            <w:permEnd w:id="405672500"/>
            <w:permEnd w:id="1988706751"/>
            <w:permEnd w:id="1363232414"/>
            <w:permEnd w:id="1254127719"/>
            <w:permEnd w:id="1036871704"/>
            <w:permEnd w:id="1956916980"/>
            <w:permEnd w:id="1687032404"/>
            <w:r w:rsidRPr="00D759B4">
              <w:rPr>
                <w:rFonts w:asciiTheme="minorBidi" w:hAnsiTheme="minorBidi" w:cstheme="minorBidi" w:hint="cs"/>
                <w:szCs w:val="20"/>
                <w:rtl/>
              </w:rPr>
              <w:t>2.</w:t>
            </w:r>
          </w:p>
        </w:tc>
        <w:tc>
          <w:tcPr>
            <w:tcW w:w="997" w:type="dxa"/>
          </w:tcPr>
          <w:p w14:paraId="56FCF18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77" w:type="dxa"/>
          </w:tcPr>
          <w:p w14:paraId="40C9C57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6" w:type="dxa"/>
          </w:tcPr>
          <w:p w14:paraId="17A8694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8" w:type="dxa"/>
          </w:tcPr>
          <w:p w14:paraId="32DA96FD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06DF407B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3DB9569F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1174" w:type="dxa"/>
          </w:tcPr>
          <w:p w14:paraId="0A3CE47C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5D1630E7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86" w:type="dxa"/>
          </w:tcPr>
          <w:p w14:paraId="375EEF2D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500A6258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396BB15F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940" w:type="dxa"/>
          </w:tcPr>
          <w:p w14:paraId="7380567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9" w:type="dxa"/>
          </w:tcPr>
          <w:p w14:paraId="1D81DB9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3" w:type="dxa"/>
          </w:tcPr>
          <w:p w14:paraId="19D2DB7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5" w:type="dxa"/>
          </w:tcPr>
          <w:p w14:paraId="493B593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0" w:type="dxa"/>
          </w:tcPr>
          <w:p w14:paraId="04DAC17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2" w:type="dxa"/>
          </w:tcPr>
          <w:p w14:paraId="573DB3D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31" w:type="dxa"/>
          </w:tcPr>
          <w:p w14:paraId="7528703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7" w:type="dxa"/>
          </w:tcPr>
          <w:p w14:paraId="2B6570D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209CABF8" w14:textId="77777777">
        <w:trPr>
          <w:trHeight w:val="850"/>
          <w:jc w:val="right"/>
        </w:trPr>
        <w:tc>
          <w:tcPr>
            <w:tcW w:w="731" w:type="dxa"/>
            <w:vAlign w:val="center"/>
          </w:tcPr>
          <w:p w14:paraId="1FA1FF7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permStart w:id="1250237019" w:edGrp="everyone" w:colFirst="1" w:colLast="1"/>
            <w:permStart w:id="1077154197" w:edGrp="everyone" w:colFirst="2" w:colLast="2"/>
            <w:permStart w:id="202785019" w:edGrp="everyone" w:colFirst="3" w:colLast="3"/>
            <w:permStart w:id="361581780" w:edGrp="everyone" w:colFirst="4" w:colLast="4"/>
            <w:permStart w:id="2093641578" w:edGrp="everyone" w:colFirst="5" w:colLast="5"/>
            <w:permStart w:id="1778066696" w:edGrp="everyone" w:colFirst="6" w:colLast="6"/>
            <w:permStart w:id="410591140" w:edGrp="everyone" w:colFirst="7" w:colLast="7"/>
            <w:permStart w:id="1117920779" w:edGrp="everyone" w:colFirst="8" w:colLast="8"/>
            <w:permStart w:id="1141798257" w:edGrp="everyone" w:colFirst="9" w:colLast="9"/>
            <w:permStart w:id="2020152070" w:edGrp="everyone" w:colFirst="10" w:colLast="10"/>
            <w:permStart w:id="630728226" w:edGrp="everyone" w:colFirst="11" w:colLast="11"/>
            <w:permStart w:id="149187013" w:edGrp="everyone" w:colFirst="12" w:colLast="12"/>
            <w:permStart w:id="240079717" w:edGrp="everyone" w:colFirst="13" w:colLast="13"/>
            <w:permStart w:id="218566102" w:edGrp="everyone" w:colFirst="14" w:colLast="14"/>
            <w:permEnd w:id="1075471661"/>
            <w:permEnd w:id="1647601993"/>
            <w:permEnd w:id="610549678"/>
            <w:permEnd w:id="1238778091"/>
            <w:permEnd w:id="1825196302"/>
            <w:permEnd w:id="1857507499"/>
            <w:permEnd w:id="771041503"/>
            <w:permEnd w:id="1299533060"/>
            <w:permEnd w:id="1694062072"/>
            <w:permEnd w:id="180577580"/>
            <w:permEnd w:id="238552858"/>
            <w:permEnd w:id="933698145"/>
            <w:permEnd w:id="1616788983"/>
            <w:permEnd w:id="1762347075"/>
            <w:r w:rsidRPr="00D759B4">
              <w:rPr>
                <w:rFonts w:asciiTheme="minorBidi" w:hAnsiTheme="minorBidi" w:cstheme="minorBidi" w:hint="cs"/>
                <w:szCs w:val="20"/>
                <w:rtl/>
              </w:rPr>
              <w:t>3.</w:t>
            </w:r>
          </w:p>
        </w:tc>
        <w:tc>
          <w:tcPr>
            <w:tcW w:w="997" w:type="dxa"/>
          </w:tcPr>
          <w:p w14:paraId="24D14B3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77" w:type="dxa"/>
          </w:tcPr>
          <w:p w14:paraId="0C3F93E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6" w:type="dxa"/>
          </w:tcPr>
          <w:p w14:paraId="7E193E8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8" w:type="dxa"/>
          </w:tcPr>
          <w:p w14:paraId="2981DEA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764752F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294653E0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5"/>
              </w:numPr>
              <w:bidi/>
              <w:spacing w:line="240" w:lineRule="auto"/>
              <w:ind w:left="36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1174" w:type="dxa"/>
          </w:tcPr>
          <w:p w14:paraId="0A0C8E52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1EBCA061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02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86" w:type="dxa"/>
          </w:tcPr>
          <w:p w14:paraId="456172BE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14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חברתי</w:t>
            </w:r>
          </w:p>
          <w:p w14:paraId="467BC421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14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חינוכי</w:t>
            </w:r>
          </w:p>
          <w:p w14:paraId="15200F6A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6"/>
              </w:numPr>
              <w:bidi/>
              <w:spacing w:line="240" w:lineRule="auto"/>
              <w:ind w:left="414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טיפולי</w:t>
            </w:r>
          </w:p>
        </w:tc>
        <w:tc>
          <w:tcPr>
            <w:tcW w:w="940" w:type="dxa"/>
          </w:tcPr>
          <w:p w14:paraId="09FC1EC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9" w:type="dxa"/>
          </w:tcPr>
          <w:p w14:paraId="2835F79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3" w:type="dxa"/>
          </w:tcPr>
          <w:p w14:paraId="396804E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75" w:type="dxa"/>
          </w:tcPr>
          <w:p w14:paraId="6691738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0" w:type="dxa"/>
          </w:tcPr>
          <w:p w14:paraId="7509D8C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2" w:type="dxa"/>
          </w:tcPr>
          <w:p w14:paraId="15CF641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31" w:type="dxa"/>
          </w:tcPr>
          <w:p w14:paraId="503F15E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87" w:type="dxa"/>
          </w:tcPr>
          <w:p w14:paraId="1F371E9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ermEnd w:id="1250237019"/>
    <w:permEnd w:id="1077154197"/>
    <w:permEnd w:id="202785019"/>
    <w:permEnd w:id="361581780"/>
    <w:permEnd w:id="2093641578"/>
    <w:permEnd w:id="1778066696"/>
    <w:permEnd w:id="410591140"/>
    <w:permEnd w:id="1117920779"/>
    <w:permEnd w:id="1141798257"/>
    <w:permEnd w:id="2020152070"/>
    <w:permEnd w:id="630728226"/>
    <w:permEnd w:id="149187013"/>
    <w:permEnd w:id="240079717"/>
    <w:permEnd w:id="218566102"/>
    <w:p w14:paraId="357E1645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D759B4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  <w:r w:rsidRPr="00D759B4">
        <w:rPr>
          <w:rFonts w:asciiTheme="minorBidi" w:hAnsiTheme="minorBidi" w:cstheme="minorBidi"/>
          <w:rtl/>
        </w:rPr>
        <w:br w:type="page"/>
      </w:r>
    </w:p>
    <w:p w14:paraId="4129325A" w14:textId="603AB8F0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lastRenderedPageBreak/>
        <w:t>על המציע למלא בטבלה שלהלן את ניסיונו ב</w:t>
      </w:r>
      <w:r w:rsidRPr="00D759B4">
        <w:rPr>
          <w:rFonts w:asciiTheme="minorBidi" w:hAnsiTheme="minorBidi" w:cstheme="minorBidi" w:hint="cs"/>
          <w:b/>
          <w:bCs/>
          <w:rtl/>
          <w:lang w:eastAsia="en-US"/>
        </w:rPr>
        <w:t>אספקת שירותים  חברתיים / טיפוליים / חינוכיים עבור החברה הערבית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 xml:space="preserve"> במהלך </w:t>
      </w:r>
      <w:r w:rsidRPr="00D759B4">
        <w:rPr>
          <w:rFonts w:asciiTheme="minorBidi" w:hAnsiTheme="minorBidi" w:cstheme="minorBidi" w:hint="cs"/>
          <w:b/>
          <w:bCs/>
          <w:rtl/>
          <w:lang w:eastAsia="en-US"/>
        </w:rPr>
        <w:t xml:space="preserve">שבע 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השנים האחרונות</w:t>
      </w:r>
      <w:r w:rsidRPr="00D759B4">
        <w:rPr>
          <w:rFonts w:asciiTheme="minorBidi" w:hAnsiTheme="minorBidi" w:cstheme="minorBidi"/>
          <w:b/>
          <w:bCs/>
          <w:noProof/>
          <w:rtl/>
          <w:lang w:eastAsia="en-US"/>
        </w:rPr>
        <w:t xml:space="preserve"> הקודמות למועד האחרון להגשת ההצעות</w:t>
      </w:r>
      <w:r w:rsidRPr="00D759B4">
        <w:rPr>
          <w:rFonts w:asciiTheme="minorBidi" w:hAnsiTheme="minorBidi" w:cstheme="minorBidi"/>
          <w:b/>
          <w:bCs/>
          <w:rtl/>
        </w:rPr>
        <w:t xml:space="preserve"> (אמת מידה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1.4</w:t>
      </w:r>
      <w:r w:rsidRPr="00D759B4">
        <w:rPr>
          <w:rFonts w:asciiTheme="minorBidi" w:hAnsiTheme="minorBidi" w:cstheme="minorBidi"/>
          <w:b/>
          <w:bCs/>
          <w:rtl/>
        </w:rPr>
        <w:t>)</w:t>
      </w:r>
      <w:bookmarkEnd w:id="8"/>
      <w:r w:rsidRPr="00D759B4">
        <w:rPr>
          <w:rFonts w:asciiTheme="minorBidi" w:hAnsiTheme="minorBidi" w:cstheme="minorBidi" w:hint="cs"/>
          <w:b/>
          <w:bCs/>
          <w:rtl/>
        </w:rPr>
        <w:t>.</w:t>
      </w:r>
    </w:p>
    <w:tbl>
      <w:tblPr>
        <w:tblStyle w:val="af"/>
        <w:bidiVisual/>
        <w:tblW w:w="14455" w:type="dxa"/>
        <w:jc w:val="right"/>
        <w:tblLook w:val="0020" w:firstRow="1" w:lastRow="0" w:firstColumn="0" w:lastColumn="0" w:noHBand="0" w:noVBand="0"/>
      </w:tblPr>
      <w:tblGrid>
        <w:gridCol w:w="1283"/>
        <w:gridCol w:w="1984"/>
        <w:gridCol w:w="1418"/>
        <w:gridCol w:w="1417"/>
        <w:gridCol w:w="1360"/>
        <w:gridCol w:w="995"/>
        <w:gridCol w:w="849"/>
        <w:gridCol w:w="900"/>
        <w:gridCol w:w="995"/>
        <w:gridCol w:w="1074"/>
        <w:gridCol w:w="1075"/>
        <w:gridCol w:w="1105"/>
      </w:tblGrid>
      <w:tr w:rsidR="00D759B4" w:rsidRPr="00D759B4" w14:paraId="0363F27E" w14:textId="77777777">
        <w:trPr>
          <w:trHeight w:val="473"/>
          <w:tblHeader/>
          <w:jc w:val="right"/>
        </w:trPr>
        <w:tc>
          <w:tcPr>
            <w:tcW w:w="1283" w:type="dxa"/>
            <w:shd w:val="clear" w:color="auto" w:fill="F2F2F2" w:themeFill="background1" w:themeFillShade="F2"/>
          </w:tcPr>
          <w:p w14:paraId="647D860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3E8AB00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שם הפרויקט ו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98ECF7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סוג השירותים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26B9A51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השירותים ניתנו עבור החברה הערבית</w:t>
            </w:r>
          </w:p>
          <w:p w14:paraId="3AFEC77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 w:val="16"/>
                <w:szCs w:val="16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>(כן/לא)</w:t>
            </w:r>
          </w:p>
        </w:tc>
        <w:tc>
          <w:tcPr>
            <w:tcW w:w="1360" w:type="dxa"/>
            <w:shd w:val="clear" w:color="auto" w:fill="F2F2F2" w:themeFill="background1" w:themeFillShade="F2"/>
          </w:tcPr>
          <w:p w14:paraId="5B37A401" w14:textId="5CDE0F8F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האם הניסיון מתקיים במציע /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מנכ"ל </w:t>
            </w:r>
            <w:r w:rsidRPr="00D759B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המציע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sz w:val="16"/>
                <w:szCs w:val="16"/>
                <w:rtl/>
              </w:rPr>
              <w:t>(אם מנכ"ל – יש לציין את שמו)</w:t>
            </w:r>
          </w:p>
        </w:tc>
        <w:tc>
          <w:tcPr>
            <w:tcW w:w="995" w:type="dxa"/>
            <w:shd w:val="clear" w:color="auto" w:fill="F2F2F2" w:themeFill="background1" w:themeFillShade="F2"/>
          </w:tcPr>
          <w:p w14:paraId="009BB0E7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6FDE4F07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849" w:type="dxa"/>
            <w:shd w:val="clear" w:color="auto" w:fill="F2F2F2" w:themeFill="background1" w:themeFillShade="F2"/>
          </w:tcPr>
          <w:p w14:paraId="3E8AB9D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6B07C9D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00" w:type="dxa"/>
            <w:shd w:val="clear" w:color="auto" w:fill="F2F2F2" w:themeFill="background1" w:themeFillShade="F2"/>
          </w:tcPr>
          <w:p w14:paraId="24D61B9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44EC257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995" w:type="dxa"/>
            <w:shd w:val="clear" w:color="auto" w:fill="F2F2F2" w:themeFill="background1" w:themeFillShade="F2"/>
          </w:tcPr>
          <w:p w14:paraId="32667BB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20A4A60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1074" w:type="dxa"/>
            <w:shd w:val="clear" w:color="auto" w:fill="F2F2F2" w:themeFill="background1" w:themeFillShade="F2"/>
          </w:tcPr>
          <w:p w14:paraId="6782E54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  <w:p w14:paraId="23A313F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אליו יפנה המשרד במסגרת קבלת המלצות</w:t>
            </w:r>
          </w:p>
        </w:tc>
        <w:tc>
          <w:tcPr>
            <w:tcW w:w="1075" w:type="dxa"/>
            <w:shd w:val="clear" w:color="auto" w:fill="F2F2F2" w:themeFill="background1" w:themeFillShade="F2"/>
          </w:tcPr>
          <w:p w14:paraId="42409FA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  <w:p w14:paraId="443A803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של איש הקשר</w:t>
            </w:r>
          </w:p>
        </w:tc>
        <w:tc>
          <w:tcPr>
            <w:tcW w:w="1105" w:type="dxa"/>
            <w:shd w:val="clear" w:color="auto" w:fill="F2F2F2" w:themeFill="background1" w:themeFillShade="F2"/>
          </w:tcPr>
          <w:p w14:paraId="1356C6E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  <w:p w14:paraId="031979D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איש הקשר</w:t>
            </w:r>
          </w:p>
        </w:tc>
      </w:tr>
      <w:tr w:rsidR="00D759B4" w:rsidRPr="00D759B4" w14:paraId="496E41E0" w14:textId="77777777">
        <w:trPr>
          <w:trHeight w:val="850"/>
          <w:jc w:val="right"/>
        </w:trPr>
        <w:tc>
          <w:tcPr>
            <w:tcW w:w="1283" w:type="dxa"/>
          </w:tcPr>
          <w:p w14:paraId="2C5A86E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680816347" w:edGrp="everyone" w:colFirst="0" w:colLast="0"/>
            <w:permStart w:id="1926103048" w:edGrp="everyone" w:colFirst="1" w:colLast="1"/>
            <w:permStart w:id="1686252245" w:edGrp="everyone" w:colFirst="2" w:colLast="2"/>
            <w:permStart w:id="1248274599" w:edGrp="everyone" w:colFirst="3" w:colLast="3"/>
            <w:permStart w:id="1147545817" w:edGrp="everyone" w:colFirst="4" w:colLast="4"/>
            <w:permStart w:id="1092899189" w:edGrp="everyone" w:colFirst="5" w:colLast="5"/>
            <w:permStart w:id="11027213" w:edGrp="everyone" w:colFirst="6" w:colLast="6"/>
            <w:permStart w:id="1148347813" w:edGrp="everyone" w:colFirst="7" w:colLast="7"/>
            <w:permStart w:id="335051597" w:edGrp="everyone" w:colFirst="8" w:colLast="8"/>
            <w:permStart w:id="310720592" w:edGrp="everyone" w:colFirst="9" w:colLast="9"/>
            <w:permStart w:id="1304313127" w:edGrp="everyone" w:colFirst="10" w:colLast="10"/>
            <w:permStart w:id="507913855" w:edGrp="everyone" w:colFirst="11" w:colLast="11"/>
          </w:p>
        </w:tc>
        <w:tc>
          <w:tcPr>
            <w:tcW w:w="1984" w:type="dxa"/>
            <w:shd w:val="clear" w:color="auto" w:fill="auto"/>
          </w:tcPr>
          <w:p w14:paraId="27F5D5B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8" w:type="dxa"/>
          </w:tcPr>
          <w:p w14:paraId="1D15034C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חברתיים</w:t>
            </w:r>
          </w:p>
          <w:p w14:paraId="4A2C37B7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טיפוליים</w:t>
            </w:r>
          </w:p>
          <w:p w14:paraId="1D62330C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hint="cs"/>
                <w:szCs w:val="20"/>
                <w:rtl/>
              </w:rPr>
              <w:t>חינוכיים</w:t>
            </w:r>
          </w:p>
        </w:tc>
        <w:tc>
          <w:tcPr>
            <w:tcW w:w="1417" w:type="dxa"/>
          </w:tcPr>
          <w:p w14:paraId="5B4D2122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38FD0405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360" w:type="dxa"/>
          </w:tcPr>
          <w:p w14:paraId="5D90188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7C0984F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9" w:type="dxa"/>
          </w:tcPr>
          <w:p w14:paraId="143E47E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0" w:type="dxa"/>
          </w:tcPr>
          <w:p w14:paraId="345A2D6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028DC91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4" w:type="dxa"/>
          </w:tcPr>
          <w:p w14:paraId="1468B2C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5" w:type="dxa"/>
          </w:tcPr>
          <w:p w14:paraId="0F9E547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05" w:type="dxa"/>
          </w:tcPr>
          <w:p w14:paraId="481ADBC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21846C93" w14:textId="77777777">
        <w:trPr>
          <w:trHeight w:val="850"/>
          <w:jc w:val="right"/>
        </w:trPr>
        <w:tc>
          <w:tcPr>
            <w:tcW w:w="1283" w:type="dxa"/>
          </w:tcPr>
          <w:p w14:paraId="25E20D6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799284590" w:edGrp="everyone" w:colFirst="0" w:colLast="0"/>
            <w:permStart w:id="169695384" w:edGrp="everyone" w:colFirst="1" w:colLast="1"/>
            <w:permStart w:id="1223243153" w:edGrp="everyone" w:colFirst="2" w:colLast="2"/>
            <w:permStart w:id="653283200" w:edGrp="everyone" w:colFirst="3" w:colLast="3"/>
            <w:permStart w:id="1589380194" w:edGrp="everyone" w:colFirst="4" w:colLast="4"/>
            <w:permStart w:id="672800416" w:edGrp="everyone" w:colFirst="5" w:colLast="5"/>
            <w:permStart w:id="1296835030" w:edGrp="everyone" w:colFirst="6" w:colLast="6"/>
            <w:permStart w:id="539890639" w:edGrp="everyone" w:colFirst="7" w:colLast="7"/>
            <w:permStart w:id="60769517" w:edGrp="everyone" w:colFirst="8" w:colLast="8"/>
            <w:permStart w:id="1093535798" w:edGrp="everyone" w:colFirst="9" w:colLast="9"/>
            <w:permStart w:id="2103981185" w:edGrp="everyone" w:colFirst="10" w:colLast="10"/>
            <w:permStart w:id="745164645" w:edGrp="everyone" w:colFirst="11" w:colLast="11"/>
            <w:permEnd w:id="680816347"/>
            <w:permEnd w:id="1926103048"/>
            <w:permEnd w:id="1686252245"/>
            <w:permEnd w:id="1248274599"/>
            <w:permEnd w:id="1147545817"/>
            <w:permEnd w:id="1092899189"/>
            <w:permEnd w:id="11027213"/>
            <w:permEnd w:id="1148347813"/>
            <w:permEnd w:id="335051597"/>
            <w:permEnd w:id="310720592"/>
            <w:permEnd w:id="1304313127"/>
            <w:permEnd w:id="507913855"/>
          </w:p>
        </w:tc>
        <w:tc>
          <w:tcPr>
            <w:tcW w:w="1984" w:type="dxa"/>
            <w:shd w:val="clear" w:color="auto" w:fill="auto"/>
          </w:tcPr>
          <w:p w14:paraId="6C284EB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8" w:type="dxa"/>
          </w:tcPr>
          <w:p w14:paraId="61612583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חברתיים</w:t>
            </w:r>
          </w:p>
          <w:p w14:paraId="66E8FAD0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טיפוליים</w:t>
            </w:r>
          </w:p>
          <w:p w14:paraId="12EAF0CE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hint="cs"/>
                <w:szCs w:val="20"/>
                <w:rtl/>
              </w:rPr>
              <w:t>חינוכיים</w:t>
            </w:r>
          </w:p>
        </w:tc>
        <w:tc>
          <w:tcPr>
            <w:tcW w:w="1417" w:type="dxa"/>
          </w:tcPr>
          <w:p w14:paraId="5A24D03F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5155F0AE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360" w:type="dxa"/>
          </w:tcPr>
          <w:p w14:paraId="68FF1D5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1E15CCE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9" w:type="dxa"/>
          </w:tcPr>
          <w:p w14:paraId="45619CA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0" w:type="dxa"/>
          </w:tcPr>
          <w:p w14:paraId="4CC335A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77EE9EC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4" w:type="dxa"/>
          </w:tcPr>
          <w:p w14:paraId="184E71A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5" w:type="dxa"/>
          </w:tcPr>
          <w:p w14:paraId="146B6F4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05" w:type="dxa"/>
          </w:tcPr>
          <w:p w14:paraId="789905E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1CA5C5B4" w14:textId="77777777">
        <w:trPr>
          <w:trHeight w:val="850"/>
          <w:jc w:val="right"/>
        </w:trPr>
        <w:tc>
          <w:tcPr>
            <w:tcW w:w="1283" w:type="dxa"/>
          </w:tcPr>
          <w:p w14:paraId="70460E6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1123558146" w:edGrp="everyone" w:colFirst="0" w:colLast="0"/>
            <w:permStart w:id="681399585" w:edGrp="everyone" w:colFirst="1" w:colLast="1"/>
            <w:permStart w:id="2026327695" w:edGrp="everyone" w:colFirst="2" w:colLast="2"/>
            <w:permStart w:id="1303133526" w:edGrp="everyone" w:colFirst="3" w:colLast="3"/>
            <w:permStart w:id="1094941418" w:edGrp="everyone" w:colFirst="4" w:colLast="4"/>
            <w:permStart w:id="334849641" w:edGrp="everyone" w:colFirst="5" w:colLast="5"/>
            <w:permStart w:id="1493785060" w:edGrp="everyone" w:colFirst="6" w:colLast="6"/>
            <w:permStart w:id="5179054" w:edGrp="everyone" w:colFirst="7" w:colLast="7"/>
            <w:permStart w:id="936476034" w:edGrp="everyone" w:colFirst="8" w:colLast="8"/>
            <w:permStart w:id="1721632653" w:edGrp="everyone" w:colFirst="9" w:colLast="9"/>
            <w:permStart w:id="141433063" w:edGrp="everyone" w:colFirst="10" w:colLast="10"/>
            <w:permStart w:id="621809488" w:edGrp="everyone" w:colFirst="11" w:colLast="11"/>
            <w:permEnd w:id="799284590"/>
            <w:permEnd w:id="169695384"/>
            <w:permEnd w:id="1223243153"/>
            <w:permEnd w:id="653283200"/>
            <w:permEnd w:id="1589380194"/>
            <w:permEnd w:id="672800416"/>
            <w:permEnd w:id="1296835030"/>
            <w:permEnd w:id="539890639"/>
            <w:permEnd w:id="60769517"/>
            <w:permEnd w:id="1093535798"/>
            <w:permEnd w:id="2103981185"/>
            <w:permEnd w:id="745164645"/>
          </w:p>
        </w:tc>
        <w:tc>
          <w:tcPr>
            <w:tcW w:w="1984" w:type="dxa"/>
            <w:shd w:val="clear" w:color="auto" w:fill="auto"/>
          </w:tcPr>
          <w:p w14:paraId="4AA37EC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8" w:type="dxa"/>
          </w:tcPr>
          <w:p w14:paraId="7D446233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חברתיים</w:t>
            </w:r>
          </w:p>
          <w:p w14:paraId="437835AA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szCs w:val="20"/>
              </w:rPr>
            </w:pPr>
            <w:r w:rsidRPr="00D759B4">
              <w:rPr>
                <w:rFonts w:hint="cs"/>
                <w:szCs w:val="20"/>
                <w:rtl/>
              </w:rPr>
              <w:t>טיפוליים</w:t>
            </w:r>
          </w:p>
          <w:p w14:paraId="75AF8D67" w14:textId="77777777" w:rsidR="008A68CC" w:rsidRPr="00D759B4" w:rsidRDefault="008A68CC" w:rsidP="008A68CC">
            <w:pPr>
              <w:pStyle w:val="a9"/>
              <w:numPr>
                <w:ilvl w:val="0"/>
                <w:numId w:val="4"/>
              </w:numPr>
              <w:bidi/>
              <w:spacing w:line="240" w:lineRule="auto"/>
              <w:ind w:left="379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hint="cs"/>
                <w:szCs w:val="20"/>
                <w:rtl/>
              </w:rPr>
              <w:t>חינוכיים</w:t>
            </w:r>
          </w:p>
        </w:tc>
        <w:tc>
          <w:tcPr>
            <w:tcW w:w="1417" w:type="dxa"/>
          </w:tcPr>
          <w:p w14:paraId="6AD08FAB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5E2478A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7"/>
              </w:numPr>
              <w:bidi/>
              <w:spacing w:line="240" w:lineRule="auto"/>
              <w:ind w:left="446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360" w:type="dxa"/>
          </w:tcPr>
          <w:p w14:paraId="383556F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71551ED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9" w:type="dxa"/>
          </w:tcPr>
          <w:p w14:paraId="698CD5E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0" w:type="dxa"/>
          </w:tcPr>
          <w:p w14:paraId="5AF7CB6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14:paraId="6F41F96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4" w:type="dxa"/>
          </w:tcPr>
          <w:p w14:paraId="5109512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75" w:type="dxa"/>
          </w:tcPr>
          <w:p w14:paraId="6D7B780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05" w:type="dxa"/>
          </w:tcPr>
          <w:p w14:paraId="34B847C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ermEnd w:id="1123558146"/>
    <w:permEnd w:id="681399585"/>
    <w:permEnd w:id="2026327695"/>
    <w:permEnd w:id="1303133526"/>
    <w:permEnd w:id="1094941418"/>
    <w:permEnd w:id="334849641"/>
    <w:permEnd w:id="1493785060"/>
    <w:permEnd w:id="5179054"/>
    <w:permEnd w:id="936476034"/>
    <w:permEnd w:id="1721632653"/>
    <w:permEnd w:id="141433063"/>
    <w:permEnd w:id="621809488"/>
    <w:p w14:paraId="1E9E5745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D759B4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14:paraId="3B86B37B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rPr>
          <w:rFonts w:asciiTheme="minorBidi" w:hAnsiTheme="minorBidi" w:cstheme="minorBidi"/>
          <w:rtl/>
        </w:rPr>
      </w:pPr>
    </w:p>
    <w:p w14:paraId="39A03F1D" w14:textId="77777777" w:rsidR="008A68CC" w:rsidRPr="00D759B4" w:rsidRDefault="008A68CC" w:rsidP="008A68CC">
      <w:pPr>
        <w:widowControl w:val="0"/>
        <w:bidi w:val="0"/>
        <w:spacing w:line="240" w:lineRule="auto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br w:type="page"/>
      </w:r>
    </w:p>
    <w:p w14:paraId="53A215AC" w14:textId="3A9FE95D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jc w:val="left"/>
        <w:rPr>
          <w:rFonts w:asciiTheme="minorBidi" w:hAnsiTheme="minorBidi" w:cstheme="minorBidi"/>
          <w:b/>
          <w:bCs/>
        </w:rPr>
      </w:pPr>
      <w:bookmarkStart w:id="9" w:name="_Ref474756232"/>
      <w:r w:rsidRPr="00D759B4">
        <w:rPr>
          <w:rFonts w:asciiTheme="minorBidi" w:hAnsiTheme="minorBidi" w:cstheme="minorBidi" w:hint="cs"/>
          <w:b/>
          <w:bCs/>
          <w:rtl/>
        </w:rPr>
        <w:lastRenderedPageBreak/>
        <w:t>ע</w:t>
      </w:r>
      <w:r w:rsidRPr="00D759B4">
        <w:rPr>
          <w:rFonts w:asciiTheme="minorBidi" w:hAnsiTheme="minorBidi" w:cstheme="minorBidi"/>
          <w:b/>
          <w:bCs/>
          <w:rtl/>
        </w:rPr>
        <w:t>ל המציע למלא בטבלה שלהלן את ניסיונו ב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אספקת שירותים  </w:t>
      </w:r>
      <w:r w:rsidRPr="00D759B4">
        <w:rPr>
          <w:rFonts w:asciiTheme="minorBidi" w:hAnsiTheme="minorBidi" w:cstheme="minorBidi" w:hint="eastAsia"/>
          <w:b/>
          <w:bCs/>
          <w:rtl/>
        </w:rPr>
        <w:t>חברתיים</w:t>
      </w:r>
      <w:r w:rsidRPr="00D759B4">
        <w:rPr>
          <w:rFonts w:asciiTheme="minorBidi" w:hAnsiTheme="minorBidi" w:cstheme="minorBidi"/>
          <w:b/>
          <w:bCs/>
          <w:rtl/>
        </w:rPr>
        <w:t xml:space="preserve"> / </w:t>
      </w:r>
      <w:r w:rsidRPr="00D759B4">
        <w:rPr>
          <w:rFonts w:asciiTheme="minorBidi" w:hAnsiTheme="minorBidi" w:cstheme="minorBidi" w:hint="eastAsia"/>
          <w:b/>
          <w:bCs/>
          <w:rtl/>
        </w:rPr>
        <w:t>טיפוליים</w:t>
      </w:r>
      <w:r w:rsidRPr="00D759B4">
        <w:rPr>
          <w:rFonts w:asciiTheme="minorBidi" w:hAnsiTheme="minorBidi" w:cstheme="minorBidi"/>
          <w:b/>
          <w:bCs/>
          <w:rtl/>
        </w:rPr>
        <w:t xml:space="preserve"> / </w:t>
      </w:r>
      <w:r w:rsidRPr="00D759B4">
        <w:rPr>
          <w:rFonts w:asciiTheme="minorBidi" w:hAnsiTheme="minorBidi" w:cstheme="minorBidi" w:hint="eastAsia"/>
          <w:b/>
          <w:bCs/>
          <w:rtl/>
        </w:rPr>
        <w:t>חינוכיים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 בפריסה ארצית במהלך שבע השנים האחרונות</w:t>
      </w:r>
      <w:r w:rsidRPr="00D759B4">
        <w:rPr>
          <w:rFonts w:asciiTheme="minorBidi" w:hAnsiTheme="minorBidi" w:cstheme="minorBidi" w:hint="cs"/>
          <w:rtl/>
          <w:lang w:eastAsia="en-US"/>
        </w:rPr>
        <w:t xml:space="preserve"> הקודמות למועד האחרון להגשת ההצעות</w:t>
      </w:r>
      <w:r w:rsidRPr="00D759B4">
        <w:rPr>
          <w:rFonts w:asciiTheme="minorBidi" w:hAnsiTheme="minorBidi" w:cstheme="minorBidi"/>
          <w:b/>
          <w:bCs/>
          <w:rtl/>
        </w:rPr>
        <w:t xml:space="preserve"> (אמת מיד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1.5</w:t>
      </w:r>
      <w:r w:rsidRPr="00D759B4">
        <w:rPr>
          <w:rFonts w:asciiTheme="minorBidi" w:hAnsiTheme="minorBidi" w:cstheme="minorBidi" w:hint="cs"/>
          <w:b/>
          <w:bCs/>
          <w:rtl/>
        </w:rPr>
        <w:t>).</w:t>
      </w:r>
    </w:p>
    <w:tbl>
      <w:tblPr>
        <w:tblStyle w:val="af"/>
        <w:bidiVisual/>
        <w:tblW w:w="14720" w:type="dxa"/>
        <w:jc w:val="right"/>
        <w:tblLook w:val="0020" w:firstRow="1" w:lastRow="0" w:firstColumn="0" w:lastColumn="0" w:noHBand="0" w:noVBand="0"/>
      </w:tblPr>
      <w:tblGrid>
        <w:gridCol w:w="1830"/>
        <w:gridCol w:w="2977"/>
        <w:gridCol w:w="2079"/>
        <w:gridCol w:w="1478"/>
        <w:gridCol w:w="907"/>
        <w:gridCol w:w="816"/>
        <w:gridCol w:w="846"/>
        <w:gridCol w:w="894"/>
        <w:gridCol w:w="996"/>
        <w:gridCol w:w="928"/>
        <w:gridCol w:w="969"/>
      </w:tblGrid>
      <w:tr w:rsidR="00D759B4" w:rsidRPr="00D759B4" w14:paraId="14D54F7B" w14:textId="77777777">
        <w:trPr>
          <w:trHeight w:val="473"/>
          <w:tblHeader/>
          <w:jc w:val="right"/>
        </w:trPr>
        <w:tc>
          <w:tcPr>
            <w:tcW w:w="1830" w:type="dxa"/>
            <w:shd w:val="clear" w:color="auto" w:fill="F2F2F2" w:themeFill="background1" w:themeFillShade="F2"/>
          </w:tcPr>
          <w:p w14:paraId="0C26550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3598DCD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2079" w:type="dxa"/>
            <w:shd w:val="clear" w:color="auto" w:fill="F2F2F2" w:themeFill="background1" w:themeFillShade="F2"/>
          </w:tcPr>
          <w:p w14:paraId="445BE74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המחוז בו ניתן השירות</w:t>
            </w:r>
          </w:p>
        </w:tc>
        <w:tc>
          <w:tcPr>
            <w:tcW w:w="1478" w:type="dxa"/>
            <w:shd w:val="clear" w:color="auto" w:fill="F2F2F2" w:themeFill="background1" w:themeFillShade="F2"/>
          </w:tcPr>
          <w:p w14:paraId="14C4BF8D" w14:textId="76E1904C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האם הניסיון מתקיים במציע /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מנכ"ל </w:t>
            </w:r>
            <w:r w:rsidRPr="00D759B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המציע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sz w:val="16"/>
                <w:szCs w:val="16"/>
                <w:rtl/>
              </w:rPr>
              <w:t>(אם מנכ"ל – יש לציין את שמו)</w:t>
            </w:r>
          </w:p>
        </w:tc>
        <w:tc>
          <w:tcPr>
            <w:tcW w:w="907" w:type="dxa"/>
            <w:shd w:val="clear" w:color="auto" w:fill="F2F2F2" w:themeFill="background1" w:themeFillShade="F2"/>
          </w:tcPr>
          <w:p w14:paraId="5AF54A8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0F381F3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816" w:type="dxa"/>
            <w:shd w:val="clear" w:color="auto" w:fill="F2F2F2" w:themeFill="background1" w:themeFillShade="F2"/>
          </w:tcPr>
          <w:p w14:paraId="771341F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38D6CCF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46" w:type="dxa"/>
            <w:shd w:val="clear" w:color="auto" w:fill="F2F2F2" w:themeFill="background1" w:themeFillShade="F2"/>
          </w:tcPr>
          <w:p w14:paraId="2382F68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7238731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894" w:type="dxa"/>
            <w:shd w:val="clear" w:color="auto" w:fill="F2F2F2" w:themeFill="background1" w:themeFillShade="F2"/>
          </w:tcPr>
          <w:p w14:paraId="7AA4B96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1C68D81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96" w:type="dxa"/>
            <w:shd w:val="clear" w:color="auto" w:fill="F2F2F2" w:themeFill="background1" w:themeFillShade="F2"/>
          </w:tcPr>
          <w:p w14:paraId="7D35DA9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  <w:p w14:paraId="160ED71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אליו יפנה המשרד במסגרת קבלת המלצות</w:t>
            </w:r>
          </w:p>
        </w:tc>
        <w:tc>
          <w:tcPr>
            <w:tcW w:w="928" w:type="dxa"/>
            <w:shd w:val="clear" w:color="auto" w:fill="F2F2F2" w:themeFill="background1" w:themeFillShade="F2"/>
          </w:tcPr>
          <w:p w14:paraId="525DCB0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  <w:p w14:paraId="7343485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של איש הקשר</w:t>
            </w:r>
          </w:p>
        </w:tc>
        <w:tc>
          <w:tcPr>
            <w:tcW w:w="969" w:type="dxa"/>
            <w:shd w:val="clear" w:color="auto" w:fill="F2F2F2" w:themeFill="background1" w:themeFillShade="F2"/>
          </w:tcPr>
          <w:p w14:paraId="773B78F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  <w:p w14:paraId="3F9D6916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איש הקשר</w:t>
            </w:r>
          </w:p>
        </w:tc>
      </w:tr>
      <w:tr w:rsidR="00D759B4" w:rsidRPr="00D759B4" w14:paraId="340A13A5" w14:textId="77777777">
        <w:trPr>
          <w:trHeight w:val="850"/>
          <w:jc w:val="right"/>
        </w:trPr>
        <w:tc>
          <w:tcPr>
            <w:tcW w:w="1830" w:type="dxa"/>
          </w:tcPr>
          <w:p w14:paraId="5656D70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1578900660" w:edGrp="everyone" w:colFirst="0" w:colLast="0"/>
            <w:permStart w:id="1820140698" w:edGrp="everyone" w:colFirst="1" w:colLast="1"/>
            <w:permStart w:id="1781153811" w:edGrp="everyone" w:colFirst="2" w:colLast="2"/>
            <w:permStart w:id="290002781" w:edGrp="everyone" w:colFirst="3" w:colLast="3"/>
            <w:permStart w:id="742874305" w:edGrp="everyone" w:colFirst="4" w:colLast="4"/>
            <w:permStart w:id="739331821" w:edGrp="everyone" w:colFirst="5" w:colLast="5"/>
            <w:permStart w:id="1648772789" w:edGrp="everyone" w:colFirst="6" w:colLast="6"/>
            <w:permStart w:id="1739879213" w:edGrp="everyone" w:colFirst="7" w:colLast="7"/>
            <w:permStart w:id="242821492" w:edGrp="everyone" w:colFirst="8" w:colLast="8"/>
            <w:permStart w:id="127299928" w:edGrp="everyone" w:colFirst="9" w:colLast="9"/>
            <w:permStart w:id="747974559" w:edGrp="everyone" w:colFirst="10" w:colLast="10"/>
          </w:p>
        </w:tc>
        <w:tc>
          <w:tcPr>
            <w:tcW w:w="2977" w:type="dxa"/>
          </w:tcPr>
          <w:p w14:paraId="5C84345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79" w:type="dxa"/>
          </w:tcPr>
          <w:p w14:paraId="56D88655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דרום</w:t>
            </w:r>
          </w:p>
          <w:p w14:paraId="4BA64278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חיפה והצפון</w:t>
            </w:r>
          </w:p>
          <w:p w14:paraId="4450DC65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ירושלים</w:t>
            </w:r>
          </w:p>
          <w:p w14:paraId="6D23F09F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תל אביב והמרכז</w:t>
            </w:r>
          </w:p>
        </w:tc>
        <w:tc>
          <w:tcPr>
            <w:tcW w:w="1478" w:type="dxa"/>
          </w:tcPr>
          <w:p w14:paraId="16D2ED1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7" w:type="dxa"/>
          </w:tcPr>
          <w:p w14:paraId="34DF33F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6" w:type="dxa"/>
          </w:tcPr>
          <w:p w14:paraId="71DA9BE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6" w:type="dxa"/>
          </w:tcPr>
          <w:p w14:paraId="6A9B8D5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6C8AF54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6" w:type="dxa"/>
          </w:tcPr>
          <w:p w14:paraId="29F0DCD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8" w:type="dxa"/>
          </w:tcPr>
          <w:p w14:paraId="18541BF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9" w:type="dxa"/>
          </w:tcPr>
          <w:p w14:paraId="6DC184A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704759AB" w14:textId="77777777">
        <w:trPr>
          <w:trHeight w:val="850"/>
          <w:jc w:val="right"/>
        </w:trPr>
        <w:tc>
          <w:tcPr>
            <w:tcW w:w="1830" w:type="dxa"/>
          </w:tcPr>
          <w:p w14:paraId="01A05DD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1420299176" w:edGrp="everyone" w:colFirst="0" w:colLast="0"/>
            <w:permStart w:id="848264955" w:edGrp="everyone" w:colFirst="1" w:colLast="1"/>
            <w:permStart w:id="1987135412" w:edGrp="everyone" w:colFirst="2" w:colLast="2"/>
            <w:permStart w:id="96541203" w:edGrp="everyone" w:colFirst="3" w:colLast="3"/>
            <w:permStart w:id="1428387292" w:edGrp="everyone" w:colFirst="4" w:colLast="4"/>
            <w:permStart w:id="2032689828" w:edGrp="everyone" w:colFirst="5" w:colLast="5"/>
            <w:permStart w:id="1073891057" w:edGrp="everyone" w:colFirst="6" w:colLast="6"/>
            <w:permStart w:id="903167294" w:edGrp="everyone" w:colFirst="7" w:colLast="7"/>
            <w:permStart w:id="817658946" w:edGrp="everyone" w:colFirst="8" w:colLast="8"/>
            <w:permStart w:id="1736336546" w:edGrp="everyone" w:colFirst="9" w:colLast="9"/>
            <w:permStart w:id="2114917536" w:edGrp="everyone" w:colFirst="10" w:colLast="10"/>
            <w:permEnd w:id="1578900660"/>
            <w:permEnd w:id="1820140698"/>
            <w:permEnd w:id="1781153811"/>
            <w:permEnd w:id="290002781"/>
            <w:permEnd w:id="742874305"/>
            <w:permEnd w:id="739331821"/>
            <w:permEnd w:id="1648772789"/>
            <w:permEnd w:id="1739879213"/>
            <w:permEnd w:id="242821492"/>
            <w:permEnd w:id="127299928"/>
            <w:permEnd w:id="747974559"/>
          </w:p>
        </w:tc>
        <w:tc>
          <w:tcPr>
            <w:tcW w:w="2977" w:type="dxa"/>
          </w:tcPr>
          <w:p w14:paraId="003D8E4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79" w:type="dxa"/>
          </w:tcPr>
          <w:p w14:paraId="5486F21C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דרום</w:t>
            </w:r>
          </w:p>
          <w:p w14:paraId="5802FEBD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חיפה והצפון</w:t>
            </w:r>
          </w:p>
          <w:p w14:paraId="05F36F95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ירושלים</w:t>
            </w:r>
          </w:p>
          <w:p w14:paraId="670C4F37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תל אביב והמרכז</w:t>
            </w:r>
          </w:p>
        </w:tc>
        <w:tc>
          <w:tcPr>
            <w:tcW w:w="1478" w:type="dxa"/>
          </w:tcPr>
          <w:p w14:paraId="5E47D1A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7" w:type="dxa"/>
          </w:tcPr>
          <w:p w14:paraId="0442403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6" w:type="dxa"/>
          </w:tcPr>
          <w:p w14:paraId="7CA579C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6" w:type="dxa"/>
          </w:tcPr>
          <w:p w14:paraId="733EC42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49F7F0C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6" w:type="dxa"/>
          </w:tcPr>
          <w:p w14:paraId="47DD99D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8" w:type="dxa"/>
          </w:tcPr>
          <w:p w14:paraId="1B640E9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9" w:type="dxa"/>
          </w:tcPr>
          <w:p w14:paraId="688FD0B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0E02A2B4" w14:textId="77777777">
        <w:trPr>
          <w:trHeight w:val="850"/>
          <w:jc w:val="right"/>
        </w:trPr>
        <w:tc>
          <w:tcPr>
            <w:tcW w:w="1830" w:type="dxa"/>
          </w:tcPr>
          <w:p w14:paraId="7C47D6C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420371082" w:edGrp="everyone" w:colFirst="0" w:colLast="0"/>
            <w:permStart w:id="2052486765" w:edGrp="everyone" w:colFirst="1" w:colLast="1"/>
            <w:permStart w:id="1708262248" w:edGrp="everyone" w:colFirst="2" w:colLast="2"/>
            <w:permStart w:id="1970827037" w:edGrp="everyone" w:colFirst="3" w:colLast="3"/>
            <w:permStart w:id="1353863271" w:edGrp="everyone" w:colFirst="4" w:colLast="4"/>
            <w:permStart w:id="699822848" w:edGrp="everyone" w:colFirst="5" w:colLast="5"/>
            <w:permStart w:id="1047421055" w:edGrp="everyone" w:colFirst="6" w:colLast="6"/>
            <w:permStart w:id="760363356" w:edGrp="everyone" w:colFirst="7" w:colLast="7"/>
            <w:permStart w:id="338256178" w:edGrp="everyone" w:colFirst="8" w:colLast="8"/>
            <w:permStart w:id="754520339" w:edGrp="everyone" w:colFirst="9" w:colLast="9"/>
            <w:permStart w:id="463148934" w:edGrp="everyone" w:colFirst="10" w:colLast="10"/>
            <w:permEnd w:id="1420299176"/>
            <w:permEnd w:id="848264955"/>
            <w:permEnd w:id="1987135412"/>
            <w:permEnd w:id="96541203"/>
            <w:permEnd w:id="1428387292"/>
            <w:permEnd w:id="2032689828"/>
            <w:permEnd w:id="1073891057"/>
            <w:permEnd w:id="903167294"/>
            <w:permEnd w:id="817658946"/>
            <w:permEnd w:id="1736336546"/>
            <w:permEnd w:id="2114917536"/>
          </w:p>
        </w:tc>
        <w:tc>
          <w:tcPr>
            <w:tcW w:w="2977" w:type="dxa"/>
          </w:tcPr>
          <w:p w14:paraId="6B0677A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79" w:type="dxa"/>
          </w:tcPr>
          <w:p w14:paraId="72298E98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דרום</w:t>
            </w:r>
          </w:p>
          <w:p w14:paraId="3F50555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חיפה והצפון</w:t>
            </w:r>
          </w:p>
          <w:p w14:paraId="07E657F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ירושלים</w:t>
            </w:r>
          </w:p>
          <w:p w14:paraId="2AC8D65A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8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תל אביב והמרכז</w:t>
            </w:r>
          </w:p>
        </w:tc>
        <w:tc>
          <w:tcPr>
            <w:tcW w:w="1478" w:type="dxa"/>
          </w:tcPr>
          <w:p w14:paraId="75D402B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07" w:type="dxa"/>
          </w:tcPr>
          <w:p w14:paraId="61787C3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6" w:type="dxa"/>
          </w:tcPr>
          <w:p w14:paraId="66425F7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6" w:type="dxa"/>
          </w:tcPr>
          <w:p w14:paraId="1B551A0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2AD3F7B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6" w:type="dxa"/>
          </w:tcPr>
          <w:p w14:paraId="20D3601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8" w:type="dxa"/>
          </w:tcPr>
          <w:p w14:paraId="681AB4D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9" w:type="dxa"/>
          </w:tcPr>
          <w:p w14:paraId="63995FF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ermEnd w:id="420371082"/>
    <w:permEnd w:id="2052486765"/>
    <w:permEnd w:id="1708262248"/>
    <w:permEnd w:id="1970827037"/>
    <w:permEnd w:id="1353863271"/>
    <w:permEnd w:id="699822848"/>
    <w:permEnd w:id="1047421055"/>
    <w:permEnd w:id="760363356"/>
    <w:permEnd w:id="338256178"/>
    <w:permEnd w:id="754520339"/>
    <w:permEnd w:id="463148934"/>
    <w:p w14:paraId="16289A6D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D759B4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14:paraId="2EB90291" w14:textId="77777777" w:rsidR="008A68CC" w:rsidRPr="00D759B4" w:rsidRDefault="008A68CC" w:rsidP="008A68CC">
      <w:pPr>
        <w:widowControl w:val="0"/>
        <w:bidi w:val="0"/>
        <w:spacing w:line="240" w:lineRule="auto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br w:type="page"/>
      </w:r>
    </w:p>
    <w:p w14:paraId="0AA44CA5" w14:textId="5835F6F4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lastRenderedPageBreak/>
        <w:t>על המציע למלא בטבלה שלהלן את ניסיונו ב</w:t>
      </w:r>
      <w:r w:rsidRPr="00D759B4">
        <w:rPr>
          <w:rFonts w:asciiTheme="minorBidi" w:hAnsiTheme="minorBidi" w:cstheme="minorBidi"/>
          <w:rtl/>
          <w:lang w:eastAsia="en-US"/>
        </w:rPr>
        <w:t>הפעלת ת</w:t>
      </w:r>
      <w:r w:rsidRPr="00D759B4">
        <w:rPr>
          <w:rFonts w:asciiTheme="minorBidi" w:hAnsiTheme="minorBidi" w:cstheme="minorBidi" w:hint="cs"/>
          <w:rtl/>
          <w:lang w:eastAsia="en-US"/>
        </w:rPr>
        <w:t>ו</w:t>
      </w:r>
      <w:r w:rsidRPr="00D759B4">
        <w:rPr>
          <w:rFonts w:asciiTheme="minorBidi" w:hAnsiTheme="minorBidi" w:cstheme="minorBidi"/>
          <w:rtl/>
          <w:lang w:eastAsia="en-US"/>
        </w:rPr>
        <w:t xml:space="preserve">כנית או פרויקט בנושא של 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שילוב נוער בסיכון</w:t>
      </w:r>
      <w:r w:rsidRPr="00D759B4">
        <w:rPr>
          <w:rFonts w:asciiTheme="minorBidi" w:hAnsiTheme="minorBidi" w:cstheme="minorBidi" w:hint="cs"/>
          <w:b/>
          <w:bCs/>
          <w:rtl/>
          <w:lang w:eastAsia="en-US"/>
        </w:rPr>
        <w:t xml:space="preserve"> 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בתעסוקה בקהילה</w:t>
      </w:r>
      <w:r w:rsidRPr="00D759B4">
        <w:rPr>
          <w:rFonts w:asciiTheme="minorBidi" w:hAnsiTheme="minorBidi" w:cstheme="minorBidi"/>
          <w:rtl/>
          <w:lang w:eastAsia="en-US"/>
        </w:rPr>
        <w:t xml:space="preserve"> </w:t>
      </w:r>
      <w:r w:rsidRPr="00D759B4">
        <w:rPr>
          <w:rFonts w:asciiTheme="minorBidi" w:hAnsiTheme="minorBidi" w:cstheme="minorBidi"/>
          <w:noProof/>
          <w:rtl/>
          <w:lang w:eastAsia="en-US"/>
        </w:rPr>
        <w:t xml:space="preserve">במהלך </w:t>
      </w:r>
      <w:r w:rsidRPr="00D759B4">
        <w:rPr>
          <w:rFonts w:asciiTheme="minorBidi" w:hAnsiTheme="minorBidi" w:cstheme="minorBidi" w:hint="cs"/>
          <w:noProof/>
          <w:rtl/>
          <w:lang w:eastAsia="en-US"/>
        </w:rPr>
        <w:t xml:space="preserve">חמש </w:t>
      </w:r>
      <w:r w:rsidRPr="00D759B4">
        <w:rPr>
          <w:rFonts w:asciiTheme="minorBidi" w:hAnsiTheme="minorBidi" w:cstheme="minorBidi"/>
          <w:noProof/>
          <w:rtl/>
          <w:lang w:eastAsia="en-US"/>
        </w:rPr>
        <w:t>השנים האחרונות הקודמות למועד האחרון להגשת ההצעות.</w:t>
      </w:r>
      <w:r w:rsidRPr="00D759B4">
        <w:rPr>
          <w:rFonts w:asciiTheme="minorBidi" w:hAnsiTheme="minorBidi" w:cstheme="minorBidi"/>
          <w:b/>
          <w:bCs/>
          <w:rtl/>
        </w:rPr>
        <w:t xml:space="preserve"> </w:t>
      </w:r>
    </w:p>
    <w:p w14:paraId="5C1D12DB" w14:textId="3C7901F3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rtl/>
          <w:lang w:eastAsia="en-US"/>
        </w:rPr>
        <w:t>לעניין זה, "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ת</w:t>
      </w:r>
      <w:r w:rsidRPr="00D759B4">
        <w:rPr>
          <w:rFonts w:asciiTheme="minorBidi" w:hAnsiTheme="minorBidi" w:cstheme="minorBidi" w:hint="cs"/>
          <w:b/>
          <w:bCs/>
          <w:rtl/>
          <w:lang w:eastAsia="en-US"/>
        </w:rPr>
        <w:t>ו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כנית או פרויקט</w:t>
      </w:r>
      <w:r w:rsidRPr="00D759B4">
        <w:rPr>
          <w:rFonts w:asciiTheme="minorBidi" w:hAnsiTheme="minorBidi" w:cstheme="minorBidi"/>
          <w:rtl/>
          <w:lang w:eastAsia="en-US"/>
        </w:rPr>
        <w:t>" – ת</w:t>
      </w:r>
      <w:r w:rsidRPr="00D759B4">
        <w:rPr>
          <w:rFonts w:asciiTheme="minorBidi" w:hAnsiTheme="minorBidi" w:cstheme="minorBidi" w:hint="cs"/>
          <w:rtl/>
          <w:lang w:eastAsia="en-US"/>
        </w:rPr>
        <w:t>ו</w:t>
      </w:r>
      <w:r w:rsidRPr="00D759B4">
        <w:rPr>
          <w:rFonts w:asciiTheme="minorBidi" w:hAnsiTheme="minorBidi" w:cstheme="minorBidi"/>
          <w:rtl/>
          <w:lang w:eastAsia="en-US"/>
        </w:rPr>
        <w:t xml:space="preserve">כנית או פרויקט בפריסה ארצית, העוסק/ת בשילוב בני נוער בסיכון בעולם התעסוקה שנמשך למשך של </w:t>
      </w:r>
      <w:r w:rsidRPr="00D759B4">
        <w:rPr>
          <w:rFonts w:asciiTheme="minorBidi" w:hAnsiTheme="minorBidi" w:cstheme="minorBidi" w:hint="cs"/>
          <w:rtl/>
          <w:lang w:eastAsia="en-US"/>
        </w:rPr>
        <w:t>8</w:t>
      </w:r>
      <w:r w:rsidRPr="00D759B4">
        <w:rPr>
          <w:rFonts w:asciiTheme="minorBidi" w:hAnsiTheme="minorBidi" w:cstheme="minorBidi"/>
          <w:rtl/>
          <w:lang w:eastAsia="en-US"/>
        </w:rPr>
        <w:t xml:space="preserve"> חודשים רצופים לפחות בהיקף של מעל ל-80 בני-נוער.</w:t>
      </w:r>
    </w:p>
    <w:p w14:paraId="62694F3F" w14:textId="5FA591D9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 xml:space="preserve">(אמת מידה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1.6</w:t>
      </w:r>
      <w:r w:rsidRPr="00D759B4">
        <w:rPr>
          <w:rFonts w:asciiTheme="minorBidi" w:hAnsiTheme="minorBidi" w:cstheme="minorBidi"/>
          <w:b/>
          <w:bCs/>
          <w:rtl/>
        </w:rPr>
        <w:t>)</w:t>
      </w:r>
      <w:r w:rsidRPr="00D759B4">
        <w:rPr>
          <w:rFonts w:asciiTheme="minorBidi" w:hAnsiTheme="minorBidi" w:cstheme="minorBidi" w:hint="cs"/>
          <w:b/>
          <w:bCs/>
          <w:rtl/>
        </w:rPr>
        <w:t>.</w:t>
      </w:r>
    </w:p>
    <w:tbl>
      <w:tblPr>
        <w:tblStyle w:val="af"/>
        <w:bidiVisual/>
        <w:tblW w:w="14276" w:type="dxa"/>
        <w:jc w:val="right"/>
        <w:tblLook w:val="0020" w:firstRow="1" w:lastRow="0" w:firstColumn="0" w:lastColumn="0" w:noHBand="0" w:noVBand="0"/>
      </w:tblPr>
      <w:tblGrid>
        <w:gridCol w:w="1295"/>
        <w:gridCol w:w="2229"/>
        <w:gridCol w:w="1394"/>
        <w:gridCol w:w="1016"/>
        <w:gridCol w:w="1116"/>
        <w:gridCol w:w="1241"/>
        <w:gridCol w:w="855"/>
        <w:gridCol w:w="797"/>
        <w:gridCol w:w="815"/>
        <w:gridCol w:w="836"/>
        <w:gridCol w:w="951"/>
        <w:gridCol w:w="841"/>
        <w:gridCol w:w="890"/>
      </w:tblGrid>
      <w:tr w:rsidR="00D759B4" w:rsidRPr="00D759B4" w14:paraId="171198A7" w14:textId="77777777">
        <w:trPr>
          <w:trHeight w:val="473"/>
          <w:tblHeader/>
          <w:jc w:val="right"/>
        </w:trPr>
        <w:tc>
          <w:tcPr>
            <w:tcW w:w="1295" w:type="dxa"/>
            <w:shd w:val="clear" w:color="auto" w:fill="F2F2F2" w:themeFill="background1" w:themeFillShade="F2"/>
          </w:tcPr>
          <w:p w14:paraId="7D120F1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2229" w:type="dxa"/>
            <w:shd w:val="clear" w:color="auto" w:fill="F2F2F2" w:themeFill="background1" w:themeFillShade="F2"/>
          </w:tcPr>
          <w:p w14:paraId="38DA7C3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394" w:type="dxa"/>
            <w:shd w:val="clear" w:color="auto" w:fill="F2F2F2" w:themeFill="background1" w:themeFillShade="F2"/>
          </w:tcPr>
          <w:p w14:paraId="30DD0CB3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התוכנית / פרויקט עסק/ה בשילוב נוער בסיכון בתעסוקה בקהילה</w:t>
            </w:r>
          </w:p>
          <w:p w14:paraId="2B3CEF0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z w:val="16"/>
                <w:szCs w:val="16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>(כן/לא)</w:t>
            </w:r>
          </w:p>
        </w:tc>
        <w:tc>
          <w:tcPr>
            <w:tcW w:w="1016" w:type="dxa"/>
            <w:shd w:val="clear" w:color="auto" w:fill="F2F2F2" w:themeFill="background1" w:themeFillShade="F2"/>
          </w:tcPr>
          <w:p w14:paraId="5BAA4AF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מספר בני הנוער שלקחו חלק בתוכנית / פרויקט</w:t>
            </w:r>
          </w:p>
        </w:tc>
        <w:tc>
          <w:tcPr>
            <w:tcW w:w="1116" w:type="dxa"/>
            <w:shd w:val="clear" w:color="auto" w:fill="F2F2F2" w:themeFill="background1" w:themeFillShade="F2"/>
          </w:tcPr>
          <w:p w14:paraId="2F09B4E7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התוכנית / פרויקט התקיים/ה בפריסה ארצית</w:t>
            </w:r>
          </w:p>
          <w:p w14:paraId="226DC1F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 xml:space="preserve">      (כן/לא)</w:t>
            </w:r>
          </w:p>
        </w:tc>
        <w:tc>
          <w:tcPr>
            <w:tcW w:w="1241" w:type="dxa"/>
            <w:shd w:val="clear" w:color="auto" w:fill="F2F2F2" w:themeFill="background1" w:themeFillShade="F2"/>
          </w:tcPr>
          <w:p w14:paraId="67B79FA2" w14:textId="48B82C06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האם הניסיון מתקיים במציע /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מנכ"ל </w:t>
            </w:r>
            <w:r w:rsidRPr="00D759B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המציע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(אם מנכ"ל – יש לציין את שמו)</w:t>
            </w:r>
          </w:p>
        </w:tc>
        <w:tc>
          <w:tcPr>
            <w:tcW w:w="855" w:type="dxa"/>
            <w:shd w:val="clear" w:color="auto" w:fill="F2F2F2" w:themeFill="background1" w:themeFillShade="F2"/>
          </w:tcPr>
          <w:p w14:paraId="0A7407C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205C50A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97" w:type="dxa"/>
            <w:shd w:val="clear" w:color="auto" w:fill="F2F2F2" w:themeFill="background1" w:themeFillShade="F2"/>
          </w:tcPr>
          <w:p w14:paraId="108E5F26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40E4F7CA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15" w:type="dxa"/>
            <w:shd w:val="clear" w:color="auto" w:fill="F2F2F2" w:themeFill="background1" w:themeFillShade="F2"/>
          </w:tcPr>
          <w:p w14:paraId="2B02E90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29B3B4C6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836" w:type="dxa"/>
            <w:shd w:val="clear" w:color="auto" w:fill="F2F2F2" w:themeFill="background1" w:themeFillShade="F2"/>
          </w:tcPr>
          <w:p w14:paraId="6E2ADEFA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7DB90ED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51" w:type="dxa"/>
            <w:shd w:val="clear" w:color="auto" w:fill="F2F2F2" w:themeFill="background1" w:themeFillShade="F2"/>
          </w:tcPr>
          <w:p w14:paraId="3F7BF97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  <w:p w14:paraId="121D571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אליו יפנה המשרד במסגרת קבלת המלצות</w:t>
            </w:r>
          </w:p>
        </w:tc>
        <w:tc>
          <w:tcPr>
            <w:tcW w:w="841" w:type="dxa"/>
            <w:shd w:val="clear" w:color="auto" w:fill="F2F2F2" w:themeFill="background1" w:themeFillShade="F2"/>
          </w:tcPr>
          <w:p w14:paraId="0AA1FA0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  <w:p w14:paraId="0302742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של איש הקשר</w:t>
            </w:r>
          </w:p>
        </w:tc>
        <w:tc>
          <w:tcPr>
            <w:tcW w:w="890" w:type="dxa"/>
            <w:shd w:val="clear" w:color="auto" w:fill="F2F2F2" w:themeFill="background1" w:themeFillShade="F2"/>
          </w:tcPr>
          <w:p w14:paraId="102ED53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  <w:p w14:paraId="6FB53DD2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איש הקשר</w:t>
            </w:r>
          </w:p>
        </w:tc>
      </w:tr>
      <w:tr w:rsidR="00D759B4" w:rsidRPr="00D759B4" w14:paraId="16A4BA2F" w14:textId="77777777">
        <w:trPr>
          <w:trHeight w:val="850"/>
          <w:jc w:val="right"/>
        </w:trPr>
        <w:tc>
          <w:tcPr>
            <w:tcW w:w="1295" w:type="dxa"/>
          </w:tcPr>
          <w:p w14:paraId="1919FFC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552683421" w:edGrp="everyone" w:colFirst="0" w:colLast="0"/>
            <w:permStart w:id="321616887" w:edGrp="everyone" w:colFirst="1" w:colLast="1"/>
            <w:permStart w:id="492505338" w:edGrp="everyone" w:colFirst="2" w:colLast="2"/>
            <w:permStart w:id="252860391" w:edGrp="everyone" w:colFirst="3" w:colLast="3"/>
            <w:permStart w:id="1941657988" w:edGrp="everyone" w:colFirst="4" w:colLast="4"/>
            <w:permStart w:id="2122067693" w:edGrp="everyone" w:colFirst="5" w:colLast="5"/>
            <w:permStart w:id="843654200" w:edGrp="everyone" w:colFirst="6" w:colLast="6"/>
            <w:permStart w:id="1476547367" w:edGrp="everyone" w:colFirst="7" w:colLast="7"/>
            <w:permStart w:id="814089717" w:edGrp="everyone" w:colFirst="8" w:colLast="8"/>
            <w:permStart w:id="1392723514" w:edGrp="everyone" w:colFirst="9" w:colLast="9"/>
            <w:permStart w:id="692874278" w:edGrp="everyone" w:colFirst="10" w:colLast="10"/>
            <w:permStart w:id="143723623" w:edGrp="everyone" w:colFirst="11" w:colLast="11"/>
            <w:permStart w:id="484729362" w:edGrp="everyone" w:colFirst="12" w:colLast="12"/>
          </w:p>
        </w:tc>
        <w:tc>
          <w:tcPr>
            <w:tcW w:w="2229" w:type="dxa"/>
          </w:tcPr>
          <w:p w14:paraId="15766F9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4" w:type="dxa"/>
          </w:tcPr>
          <w:p w14:paraId="7BA3450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419BE33A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16" w:type="dxa"/>
          </w:tcPr>
          <w:p w14:paraId="1468FF3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16" w:type="dxa"/>
          </w:tcPr>
          <w:p w14:paraId="1B139DF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41" w:type="dxa"/>
          </w:tcPr>
          <w:p w14:paraId="5AA02DC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5" w:type="dxa"/>
          </w:tcPr>
          <w:p w14:paraId="4E0805D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7" w:type="dxa"/>
          </w:tcPr>
          <w:p w14:paraId="24D553A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5" w:type="dxa"/>
          </w:tcPr>
          <w:p w14:paraId="26F66D1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36" w:type="dxa"/>
          </w:tcPr>
          <w:p w14:paraId="56C3827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1" w:type="dxa"/>
          </w:tcPr>
          <w:p w14:paraId="256FEB4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1" w:type="dxa"/>
          </w:tcPr>
          <w:p w14:paraId="51A23F3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0" w:type="dxa"/>
          </w:tcPr>
          <w:p w14:paraId="5860DA5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20EEC07C" w14:textId="77777777">
        <w:trPr>
          <w:trHeight w:val="850"/>
          <w:jc w:val="right"/>
        </w:trPr>
        <w:tc>
          <w:tcPr>
            <w:tcW w:w="1295" w:type="dxa"/>
          </w:tcPr>
          <w:p w14:paraId="4887659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1434025357" w:edGrp="everyone" w:colFirst="0" w:colLast="0"/>
            <w:permStart w:id="1024210872" w:edGrp="everyone" w:colFirst="1" w:colLast="1"/>
            <w:permStart w:id="1581268641" w:edGrp="everyone" w:colFirst="2" w:colLast="2"/>
            <w:permStart w:id="1188627017" w:edGrp="everyone" w:colFirst="3" w:colLast="3"/>
            <w:permStart w:id="785725044" w:edGrp="everyone" w:colFirst="4" w:colLast="4"/>
            <w:permStart w:id="1665949247" w:edGrp="everyone" w:colFirst="5" w:colLast="5"/>
            <w:permStart w:id="369766937" w:edGrp="everyone" w:colFirst="6" w:colLast="6"/>
            <w:permStart w:id="1252606518" w:edGrp="everyone" w:colFirst="7" w:colLast="7"/>
            <w:permStart w:id="2103406685" w:edGrp="everyone" w:colFirst="8" w:colLast="8"/>
            <w:permStart w:id="750061805" w:edGrp="everyone" w:colFirst="9" w:colLast="9"/>
            <w:permStart w:id="1328764875" w:edGrp="everyone" w:colFirst="10" w:colLast="10"/>
            <w:permStart w:id="1645218835" w:edGrp="everyone" w:colFirst="11" w:colLast="11"/>
            <w:permStart w:id="1362445598" w:edGrp="everyone" w:colFirst="12" w:colLast="12"/>
            <w:permEnd w:id="552683421"/>
            <w:permEnd w:id="321616887"/>
            <w:permEnd w:id="492505338"/>
            <w:permEnd w:id="252860391"/>
            <w:permEnd w:id="1941657988"/>
            <w:permEnd w:id="2122067693"/>
            <w:permEnd w:id="843654200"/>
            <w:permEnd w:id="1476547367"/>
            <w:permEnd w:id="814089717"/>
            <w:permEnd w:id="1392723514"/>
            <w:permEnd w:id="692874278"/>
            <w:permEnd w:id="143723623"/>
            <w:permEnd w:id="484729362"/>
          </w:p>
        </w:tc>
        <w:tc>
          <w:tcPr>
            <w:tcW w:w="2229" w:type="dxa"/>
          </w:tcPr>
          <w:p w14:paraId="0D51BE8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4" w:type="dxa"/>
          </w:tcPr>
          <w:p w14:paraId="14081FDC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16BAFF5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16" w:type="dxa"/>
          </w:tcPr>
          <w:p w14:paraId="1EE2338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16" w:type="dxa"/>
          </w:tcPr>
          <w:p w14:paraId="66DE843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41" w:type="dxa"/>
          </w:tcPr>
          <w:p w14:paraId="0184616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5" w:type="dxa"/>
          </w:tcPr>
          <w:p w14:paraId="4E9A1B5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7" w:type="dxa"/>
          </w:tcPr>
          <w:p w14:paraId="0918A24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5" w:type="dxa"/>
          </w:tcPr>
          <w:p w14:paraId="1116DE9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36" w:type="dxa"/>
          </w:tcPr>
          <w:p w14:paraId="3565AA9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1" w:type="dxa"/>
          </w:tcPr>
          <w:p w14:paraId="184EEA2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1" w:type="dxa"/>
          </w:tcPr>
          <w:p w14:paraId="2679BEF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0" w:type="dxa"/>
          </w:tcPr>
          <w:p w14:paraId="279F2F8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033357CD" w14:textId="77777777">
        <w:trPr>
          <w:trHeight w:val="850"/>
          <w:jc w:val="right"/>
        </w:trPr>
        <w:tc>
          <w:tcPr>
            <w:tcW w:w="1295" w:type="dxa"/>
          </w:tcPr>
          <w:p w14:paraId="025B0D3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300036089" w:edGrp="everyone" w:colFirst="0" w:colLast="0"/>
            <w:permStart w:id="978273609" w:edGrp="everyone" w:colFirst="1" w:colLast="1"/>
            <w:permStart w:id="719532656" w:edGrp="everyone" w:colFirst="2" w:colLast="2"/>
            <w:permStart w:id="38537973" w:edGrp="everyone" w:colFirst="3" w:colLast="3"/>
            <w:permStart w:id="1622428755" w:edGrp="everyone" w:colFirst="4" w:colLast="4"/>
            <w:permStart w:id="1335506739" w:edGrp="everyone" w:colFirst="5" w:colLast="5"/>
            <w:permStart w:id="774704736" w:edGrp="everyone" w:colFirst="6" w:colLast="6"/>
            <w:permStart w:id="1497313762" w:edGrp="everyone" w:colFirst="7" w:colLast="7"/>
            <w:permStart w:id="388432926" w:edGrp="everyone" w:colFirst="8" w:colLast="8"/>
            <w:permStart w:id="545222697" w:edGrp="everyone" w:colFirst="9" w:colLast="9"/>
            <w:permStart w:id="1509321150" w:edGrp="everyone" w:colFirst="10" w:colLast="10"/>
            <w:permStart w:id="790132237" w:edGrp="everyone" w:colFirst="11" w:colLast="11"/>
            <w:permStart w:id="1679912526" w:edGrp="everyone" w:colFirst="12" w:colLast="12"/>
            <w:permEnd w:id="1434025357"/>
            <w:permEnd w:id="1024210872"/>
            <w:permEnd w:id="1581268641"/>
            <w:permEnd w:id="1188627017"/>
            <w:permEnd w:id="785725044"/>
            <w:permEnd w:id="1665949247"/>
            <w:permEnd w:id="369766937"/>
            <w:permEnd w:id="1252606518"/>
            <w:permEnd w:id="2103406685"/>
            <w:permEnd w:id="750061805"/>
            <w:permEnd w:id="1328764875"/>
            <w:permEnd w:id="1645218835"/>
            <w:permEnd w:id="1362445598"/>
          </w:p>
        </w:tc>
        <w:tc>
          <w:tcPr>
            <w:tcW w:w="2229" w:type="dxa"/>
          </w:tcPr>
          <w:p w14:paraId="7A17E63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4" w:type="dxa"/>
          </w:tcPr>
          <w:p w14:paraId="01E73B34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1ED6EA12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016" w:type="dxa"/>
          </w:tcPr>
          <w:p w14:paraId="35DE868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16" w:type="dxa"/>
          </w:tcPr>
          <w:p w14:paraId="34DB357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41" w:type="dxa"/>
          </w:tcPr>
          <w:p w14:paraId="589FFDC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5" w:type="dxa"/>
          </w:tcPr>
          <w:p w14:paraId="0CD8E2A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7" w:type="dxa"/>
          </w:tcPr>
          <w:p w14:paraId="777B6B6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5" w:type="dxa"/>
          </w:tcPr>
          <w:p w14:paraId="54D3D5E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36" w:type="dxa"/>
          </w:tcPr>
          <w:p w14:paraId="5DC22BC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1" w:type="dxa"/>
          </w:tcPr>
          <w:p w14:paraId="7D164CD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1" w:type="dxa"/>
          </w:tcPr>
          <w:p w14:paraId="5B8F460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0" w:type="dxa"/>
          </w:tcPr>
          <w:p w14:paraId="227F2822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ermEnd w:id="300036089"/>
    <w:permEnd w:id="978273609"/>
    <w:permEnd w:id="719532656"/>
    <w:permEnd w:id="38537973"/>
    <w:permEnd w:id="1622428755"/>
    <w:permEnd w:id="1335506739"/>
    <w:permEnd w:id="774704736"/>
    <w:permEnd w:id="1497313762"/>
    <w:permEnd w:id="388432926"/>
    <w:permEnd w:id="545222697"/>
    <w:permEnd w:id="1509321150"/>
    <w:permEnd w:id="790132237"/>
    <w:permEnd w:id="1679912526"/>
    <w:p w14:paraId="63BC16D5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D759B4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14:paraId="41C4CE89" w14:textId="77777777" w:rsidR="008A68CC" w:rsidRPr="00D759B4" w:rsidRDefault="008A68CC" w:rsidP="008A68CC">
      <w:pPr>
        <w:pStyle w:val="HNormal"/>
        <w:widowControl w:val="0"/>
        <w:tabs>
          <w:tab w:val="left" w:leader="underscore" w:pos="8309"/>
        </w:tabs>
        <w:spacing w:after="0"/>
        <w:rPr>
          <w:rFonts w:asciiTheme="minorBidi" w:hAnsiTheme="minorBidi" w:cstheme="minorBidi"/>
          <w:rtl/>
        </w:rPr>
      </w:pPr>
    </w:p>
    <w:p w14:paraId="3634307E" w14:textId="77777777" w:rsidR="008A68CC" w:rsidRPr="00D759B4" w:rsidRDefault="008A68CC" w:rsidP="008A68CC">
      <w:pPr>
        <w:widowControl w:val="0"/>
        <w:bidi w:val="0"/>
        <w:spacing w:line="240" w:lineRule="auto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br w:type="page"/>
      </w:r>
    </w:p>
    <w:p w14:paraId="0B3519A2" w14:textId="2F6FA31E" w:rsidR="008A68CC" w:rsidRPr="00D759B4" w:rsidRDefault="008A68CC" w:rsidP="008A68CC">
      <w:pPr>
        <w:pStyle w:val="a9"/>
        <w:widowControl w:val="0"/>
        <w:numPr>
          <w:ilvl w:val="1"/>
          <w:numId w:val="2"/>
        </w:numPr>
        <w:ind w:left="935" w:hanging="57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 w:hint="cs"/>
          <w:b/>
          <w:bCs/>
          <w:rtl/>
        </w:rPr>
        <w:lastRenderedPageBreak/>
        <w:t>ע</w:t>
      </w:r>
      <w:r w:rsidRPr="00D759B4">
        <w:rPr>
          <w:rFonts w:asciiTheme="minorBidi" w:hAnsiTheme="minorBidi" w:cstheme="minorBidi"/>
          <w:b/>
          <w:bCs/>
          <w:rtl/>
        </w:rPr>
        <w:t>ל המציע למלא בטבלה שלהלן את ניסיונו ב</w:t>
      </w:r>
      <w:r w:rsidRPr="00D759B4">
        <w:rPr>
          <w:rFonts w:asciiTheme="minorBidi" w:hAnsiTheme="minorBidi" w:cstheme="minorBidi" w:hint="cs"/>
          <w:noProof/>
          <w:rtl/>
          <w:lang w:eastAsia="en-US"/>
        </w:rPr>
        <w:t>הפעלת תוכנית תעסוקה לבגירים</w:t>
      </w:r>
      <w:ins w:id="10" w:author="שראל קדוש" w:date="2025-02-03T22:06:00Z">
        <w:r w:rsidRPr="00D759B4">
          <w:rPr>
            <w:rFonts w:asciiTheme="minorBidi" w:hAnsiTheme="minorBidi" w:cstheme="minorBidi" w:hint="cs"/>
            <w:noProof/>
            <w:rtl/>
            <w:lang w:eastAsia="en-US"/>
          </w:rPr>
          <w:t xml:space="preserve"> </w:t>
        </w:r>
        <w:r w:rsidRPr="00D759B4">
          <w:rPr>
            <w:rFonts w:asciiTheme="minorBidi" w:hAnsiTheme="minorBidi" w:cstheme="minorBidi" w:hint="cs"/>
            <w:b/>
            <w:bCs/>
            <w:noProof/>
            <w:rtl/>
            <w:lang w:eastAsia="en-US"/>
          </w:rPr>
          <w:t xml:space="preserve">(מעל גיל </w:t>
        </w:r>
        <w:r w:rsidRPr="00D759B4">
          <w:rPr>
            <w:rFonts w:asciiTheme="minorBidi" w:hAnsiTheme="minorBidi" w:cstheme="minorBidi" w:hint="cs"/>
            <w:rtl/>
            <w:lang w:eastAsia="en-US"/>
          </w:rPr>
          <w:t>18</w:t>
        </w:r>
        <w:r w:rsidRPr="00D759B4">
          <w:rPr>
            <w:rFonts w:asciiTheme="minorBidi" w:hAnsiTheme="minorBidi" w:cstheme="minorBidi" w:hint="cs"/>
            <w:noProof/>
            <w:rtl/>
            <w:lang w:eastAsia="en-US"/>
          </w:rPr>
          <w:t>)</w:t>
        </w:r>
      </w:ins>
      <w:r w:rsidRPr="00D759B4">
        <w:rPr>
          <w:rFonts w:asciiTheme="minorBidi" w:hAnsiTheme="minorBidi" w:cstheme="minorBidi"/>
          <w:noProof/>
          <w:rtl/>
          <w:lang w:eastAsia="en-US"/>
        </w:rPr>
        <w:t xml:space="preserve"> במהלך </w:t>
      </w:r>
      <w:r w:rsidRPr="00D759B4">
        <w:rPr>
          <w:rFonts w:asciiTheme="minorBidi" w:hAnsiTheme="minorBidi" w:cstheme="minorBidi" w:hint="cs"/>
          <w:noProof/>
          <w:rtl/>
          <w:lang w:eastAsia="en-US"/>
        </w:rPr>
        <w:t xml:space="preserve">חמש </w:t>
      </w:r>
      <w:r w:rsidRPr="00D759B4">
        <w:rPr>
          <w:rFonts w:asciiTheme="minorBidi" w:hAnsiTheme="minorBidi" w:cstheme="minorBidi"/>
          <w:noProof/>
          <w:rtl/>
          <w:lang w:eastAsia="en-US"/>
        </w:rPr>
        <w:t>השנים האחרונות הקודמות למועד האחרון להגשת ההצעות.</w:t>
      </w:r>
      <w:r w:rsidRPr="00D759B4">
        <w:rPr>
          <w:rFonts w:asciiTheme="minorBidi" w:hAnsiTheme="minorBidi" w:cstheme="minorBidi"/>
          <w:b/>
          <w:bCs/>
          <w:rtl/>
        </w:rPr>
        <w:t xml:space="preserve"> </w:t>
      </w:r>
    </w:p>
    <w:p w14:paraId="0F2516C0" w14:textId="4D28E7FE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rtl/>
          <w:lang w:eastAsia="en-US"/>
        </w:rPr>
        <w:t>לעניין זה, "</w:t>
      </w:r>
      <w:r w:rsidRPr="00D759B4">
        <w:rPr>
          <w:rFonts w:asciiTheme="minorBidi" w:hAnsiTheme="minorBidi" w:cstheme="minorBidi"/>
          <w:b/>
          <w:bCs/>
          <w:rtl/>
          <w:lang w:eastAsia="en-US"/>
        </w:rPr>
        <w:t>תכנית או פרויקט</w:t>
      </w:r>
      <w:r w:rsidRPr="00D759B4">
        <w:rPr>
          <w:rFonts w:asciiTheme="minorBidi" w:hAnsiTheme="minorBidi" w:cstheme="minorBidi"/>
          <w:rtl/>
          <w:lang w:eastAsia="en-US"/>
        </w:rPr>
        <w:t>" – ת</w:t>
      </w:r>
      <w:r w:rsidRPr="00D759B4">
        <w:rPr>
          <w:rFonts w:asciiTheme="minorBidi" w:hAnsiTheme="minorBidi" w:cstheme="minorBidi" w:hint="cs"/>
          <w:rtl/>
          <w:lang w:eastAsia="en-US"/>
        </w:rPr>
        <w:t>ו</w:t>
      </w:r>
      <w:r w:rsidRPr="00D759B4">
        <w:rPr>
          <w:rFonts w:asciiTheme="minorBidi" w:hAnsiTheme="minorBidi" w:cstheme="minorBidi"/>
          <w:rtl/>
          <w:lang w:eastAsia="en-US"/>
        </w:rPr>
        <w:t xml:space="preserve">כנית או פרויקט בפריסה ארצית, העוסק/ת </w:t>
      </w:r>
      <w:r w:rsidRPr="00D759B4">
        <w:rPr>
          <w:rFonts w:asciiTheme="minorBidi" w:hAnsiTheme="minorBidi" w:cstheme="minorBidi" w:hint="cs"/>
          <w:rtl/>
          <w:lang w:eastAsia="en-US"/>
        </w:rPr>
        <w:t xml:space="preserve">בשילוב  בגירים </w:t>
      </w:r>
      <w:r w:rsidRPr="00D759B4">
        <w:rPr>
          <w:rFonts w:asciiTheme="minorBidi" w:hAnsiTheme="minorBidi" w:cstheme="minorBidi"/>
          <w:rtl/>
          <w:lang w:eastAsia="en-US"/>
        </w:rPr>
        <w:t>בעולם התעסוקה</w:t>
      </w:r>
      <w:r w:rsidRPr="00D759B4">
        <w:rPr>
          <w:rFonts w:asciiTheme="minorBidi" w:hAnsiTheme="minorBidi" w:cstheme="minorBidi" w:hint="cs"/>
          <w:rtl/>
          <w:lang w:eastAsia="en-US"/>
        </w:rPr>
        <w:t>,</w:t>
      </w:r>
      <w:r w:rsidRPr="00D759B4">
        <w:rPr>
          <w:rFonts w:asciiTheme="minorBidi" w:hAnsiTheme="minorBidi" w:cstheme="minorBidi"/>
          <w:rtl/>
          <w:lang w:eastAsia="en-US"/>
        </w:rPr>
        <w:t xml:space="preserve"> שנמשך למשך של </w:t>
      </w:r>
      <w:r w:rsidRPr="00D759B4">
        <w:rPr>
          <w:rFonts w:asciiTheme="minorBidi" w:hAnsiTheme="minorBidi" w:cstheme="minorBidi" w:hint="cs"/>
          <w:rtl/>
          <w:lang w:eastAsia="en-US"/>
        </w:rPr>
        <w:t>8</w:t>
      </w:r>
      <w:r w:rsidRPr="00D759B4">
        <w:rPr>
          <w:rFonts w:asciiTheme="minorBidi" w:hAnsiTheme="minorBidi" w:cstheme="minorBidi"/>
          <w:rtl/>
          <w:lang w:eastAsia="en-US"/>
        </w:rPr>
        <w:t xml:space="preserve"> חודשים רצופים לפחות בהיקף של מעל ל-</w:t>
      </w:r>
      <w:r w:rsidRPr="00D759B4">
        <w:rPr>
          <w:rFonts w:asciiTheme="minorBidi" w:hAnsiTheme="minorBidi" w:cstheme="minorBidi" w:hint="cs"/>
          <w:rtl/>
          <w:lang w:eastAsia="en-US"/>
        </w:rPr>
        <w:t>100 מקבלי שירות.</w:t>
      </w:r>
    </w:p>
    <w:p w14:paraId="1CE66E63" w14:textId="0ABEACF3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</w:rPr>
      </w:pPr>
      <w:r w:rsidRPr="00D759B4">
        <w:rPr>
          <w:rFonts w:asciiTheme="minorBidi" w:hAnsiTheme="minorBidi" w:cstheme="minorBidi"/>
          <w:b/>
          <w:bCs/>
          <w:rtl/>
        </w:rPr>
        <w:t xml:space="preserve">(אמת מידה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1.7</w:t>
      </w:r>
      <w:r w:rsidRPr="00D759B4">
        <w:rPr>
          <w:rFonts w:asciiTheme="minorBidi" w:hAnsiTheme="minorBidi" w:cstheme="minorBidi"/>
          <w:b/>
          <w:bCs/>
          <w:rtl/>
        </w:rPr>
        <w:t>)</w:t>
      </w:r>
      <w:r w:rsidRPr="00D759B4">
        <w:rPr>
          <w:rFonts w:asciiTheme="minorBidi" w:hAnsiTheme="minorBidi" w:cstheme="minorBidi" w:hint="cs"/>
          <w:b/>
          <w:bCs/>
          <w:rtl/>
        </w:rPr>
        <w:t>.</w:t>
      </w:r>
    </w:p>
    <w:tbl>
      <w:tblPr>
        <w:tblStyle w:val="af"/>
        <w:bidiVisual/>
        <w:tblW w:w="14577" w:type="dxa"/>
        <w:jc w:val="right"/>
        <w:tblLook w:val="0020" w:firstRow="1" w:lastRow="0" w:firstColumn="0" w:lastColumn="0" w:noHBand="0" w:noVBand="0"/>
      </w:tblPr>
      <w:tblGrid>
        <w:gridCol w:w="1890"/>
        <w:gridCol w:w="1941"/>
        <w:gridCol w:w="1053"/>
        <w:gridCol w:w="1151"/>
        <w:gridCol w:w="1133"/>
        <w:gridCol w:w="1132"/>
        <w:gridCol w:w="893"/>
        <w:gridCol w:w="765"/>
        <w:gridCol w:w="810"/>
        <w:gridCol w:w="893"/>
        <w:gridCol w:w="965"/>
        <w:gridCol w:w="961"/>
        <w:gridCol w:w="990"/>
      </w:tblGrid>
      <w:tr w:rsidR="00D759B4" w:rsidRPr="00D759B4" w14:paraId="6DA12DF7" w14:textId="77777777">
        <w:trPr>
          <w:trHeight w:val="423"/>
          <w:tblHeader/>
          <w:jc w:val="right"/>
        </w:trPr>
        <w:tc>
          <w:tcPr>
            <w:tcW w:w="1899" w:type="dxa"/>
            <w:shd w:val="clear" w:color="auto" w:fill="F2F2F2" w:themeFill="background1" w:themeFillShade="F2"/>
          </w:tcPr>
          <w:p w14:paraId="4F258D0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948" w:type="dxa"/>
            <w:shd w:val="clear" w:color="auto" w:fill="F2F2F2" w:themeFill="background1" w:themeFillShade="F2"/>
          </w:tcPr>
          <w:p w14:paraId="6E9F2C50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025" w:type="dxa"/>
            <w:shd w:val="clear" w:color="auto" w:fill="F2F2F2" w:themeFill="background1" w:themeFillShade="F2"/>
          </w:tcPr>
          <w:p w14:paraId="6B73E7C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התוכנית עסקה בשילוב בגירים בעולם התעסוקה </w:t>
            </w:r>
          </w:p>
          <w:p w14:paraId="5890B5A8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>(כן/לא)</w:t>
            </w:r>
          </w:p>
        </w:tc>
        <w:tc>
          <w:tcPr>
            <w:tcW w:w="1153" w:type="dxa"/>
            <w:shd w:val="clear" w:color="auto" w:fill="F2F2F2" w:themeFill="background1" w:themeFillShade="F2"/>
          </w:tcPr>
          <w:p w14:paraId="4295D68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מספר הבגירים שלקחו חלק בתוכנית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0954EE57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התוכנית / פרויקט התקיים/ה בפריסה ארצית</w:t>
            </w:r>
          </w:p>
          <w:p w14:paraId="1A48308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 w:val="16"/>
                <w:szCs w:val="16"/>
                <w:rtl/>
              </w:rPr>
              <w:t xml:space="preserve">      (כן/לא)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5E7AC2B2" w14:textId="3C8DC75A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האם הניסיון מתקיים במציע /</w:t>
            </w:r>
            <w:r w:rsidRPr="00D759B4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מנכ"ל </w:t>
            </w:r>
            <w:r w:rsidRPr="00D759B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המציע</w:t>
            </w: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</w:p>
          <w:p w14:paraId="268C1915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 w:val="16"/>
                <w:szCs w:val="16"/>
                <w:rtl/>
              </w:rPr>
              <w:t>(אם מנכ"ל – יש לציין את שמו)</w:t>
            </w:r>
          </w:p>
        </w:tc>
        <w:tc>
          <w:tcPr>
            <w:tcW w:w="894" w:type="dxa"/>
            <w:shd w:val="clear" w:color="auto" w:fill="F2F2F2" w:themeFill="background1" w:themeFillShade="F2"/>
          </w:tcPr>
          <w:p w14:paraId="67AAFC1D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2596DB4C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65" w:type="dxa"/>
            <w:shd w:val="clear" w:color="auto" w:fill="F2F2F2" w:themeFill="background1" w:themeFillShade="F2"/>
          </w:tcPr>
          <w:p w14:paraId="2767C8A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5388900B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14:paraId="390AE1B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7183178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894" w:type="dxa"/>
            <w:shd w:val="clear" w:color="auto" w:fill="F2F2F2" w:themeFill="background1" w:themeFillShade="F2"/>
          </w:tcPr>
          <w:p w14:paraId="4D2995C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4F635B3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66" w:type="dxa"/>
            <w:shd w:val="clear" w:color="auto" w:fill="F2F2F2" w:themeFill="background1" w:themeFillShade="F2"/>
          </w:tcPr>
          <w:p w14:paraId="31B0279A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  <w:p w14:paraId="4DEBFCC3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אליו יפנה המשרד במסגרת קבלת המלצות</w:t>
            </w:r>
          </w:p>
        </w:tc>
        <w:tc>
          <w:tcPr>
            <w:tcW w:w="963" w:type="dxa"/>
            <w:shd w:val="clear" w:color="auto" w:fill="F2F2F2" w:themeFill="background1" w:themeFillShade="F2"/>
          </w:tcPr>
          <w:p w14:paraId="714C990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  <w:p w14:paraId="2298B496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של איש הקשר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575493C4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  <w:p w14:paraId="62B5A5A9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איש הקשר</w:t>
            </w:r>
          </w:p>
        </w:tc>
      </w:tr>
      <w:tr w:rsidR="00D759B4" w:rsidRPr="00D759B4" w14:paraId="70F46CE4" w14:textId="77777777">
        <w:trPr>
          <w:trHeight w:val="760"/>
          <w:jc w:val="right"/>
        </w:trPr>
        <w:tc>
          <w:tcPr>
            <w:tcW w:w="1899" w:type="dxa"/>
          </w:tcPr>
          <w:p w14:paraId="5B6D5A4F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2112295175" w:edGrp="everyone" w:colFirst="0" w:colLast="0"/>
            <w:permStart w:id="737040317" w:edGrp="everyone" w:colFirst="1" w:colLast="1"/>
            <w:permStart w:id="404687122" w:edGrp="everyone" w:colFirst="2" w:colLast="2"/>
            <w:permStart w:id="1022174304" w:edGrp="everyone" w:colFirst="3" w:colLast="3"/>
            <w:permStart w:id="1832714559" w:edGrp="everyone" w:colFirst="4" w:colLast="4"/>
            <w:permStart w:id="1409485712" w:edGrp="everyone" w:colFirst="5" w:colLast="5"/>
            <w:permStart w:id="1830572443" w:edGrp="everyone" w:colFirst="6" w:colLast="6"/>
            <w:permStart w:id="1814045283" w:edGrp="everyone" w:colFirst="7" w:colLast="7"/>
            <w:permStart w:id="1127305576" w:edGrp="everyone" w:colFirst="8" w:colLast="8"/>
            <w:permStart w:id="1020592756" w:edGrp="everyone" w:colFirst="9" w:colLast="9"/>
            <w:permStart w:id="876179858" w:edGrp="everyone" w:colFirst="10" w:colLast="10"/>
            <w:permStart w:id="625487925" w:edGrp="everyone" w:colFirst="11" w:colLast="11"/>
            <w:permStart w:id="1938776476" w:edGrp="everyone" w:colFirst="12" w:colLast="12"/>
          </w:p>
        </w:tc>
        <w:tc>
          <w:tcPr>
            <w:tcW w:w="1948" w:type="dxa"/>
          </w:tcPr>
          <w:p w14:paraId="0D2E730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25" w:type="dxa"/>
          </w:tcPr>
          <w:p w14:paraId="49FF7D5A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6978CD2B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153" w:type="dxa"/>
          </w:tcPr>
          <w:p w14:paraId="5A63E4E7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45515C8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5D58062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14F1E9B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5" w:type="dxa"/>
          </w:tcPr>
          <w:p w14:paraId="1F9F73D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0" w:type="dxa"/>
          </w:tcPr>
          <w:p w14:paraId="432AA8B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56981AA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</w:tcPr>
          <w:p w14:paraId="244330C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3" w:type="dxa"/>
          </w:tcPr>
          <w:p w14:paraId="40B3911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14:paraId="43D22C2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008DB4FA" w14:textId="77777777">
        <w:trPr>
          <w:trHeight w:val="760"/>
          <w:jc w:val="right"/>
        </w:trPr>
        <w:tc>
          <w:tcPr>
            <w:tcW w:w="1899" w:type="dxa"/>
          </w:tcPr>
          <w:p w14:paraId="6C0264C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1605007286" w:edGrp="everyone" w:colFirst="0" w:colLast="0"/>
            <w:permStart w:id="128729679" w:edGrp="everyone" w:colFirst="1" w:colLast="1"/>
            <w:permStart w:id="1134690501" w:edGrp="everyone" w:colFirst="2" w:colLast="2"/>
            <w:permStart w:id="1950704719" w:edGrp="everyone" w:colFirst="3" w:colLast="3"/>
            <w:permStart w:id="1265785686" w:edGrp="everyone" w:colFirst="4" w:colLast="4"/>
            <w:permStart w:id="388959833" w:edGrp="everyone" w:colFirst="5" w:colLast="5"/>
            <w:permStart w:id="139791600" w:edGrp="everyone" w:colFirst="6" w:colLast="6"/>
            <w:permStart w:id="2128241306" w:edGrp="everyone" w:colFirst="7" w:colLast="7"/>
            <w:permStart w:id="2064077919" w:edGrp="everyone" w:colFirst="8" w:colLast="8"/>
            <w:permStart w:id="287054702" w:edGrp="everyone" w:colFirst="9" w:colLast="9"/>
            <w:permStart w:id="673842717" w:edGrp="everyone" w:colFirst="10" w:colLast="10"/>
            <w:permStart w:id="1441731873" w:edGrp="everyone" w:colFirst="11" w:colLast="11"/>
            <w:permStart w:id="1823833312" w:edGrp="everyone" w:colFirst="12" w:colLast="12"/>
            <w:permEnd w:id="2112295175"/>
            <w:permEnd w:id="737040317"/>
            <w:permEnd w:id="404687122"/>
            <w:permEnd w:id="1022174304"/>
            <w:permEnd w:id="1832714559"/>
            <w:permEnd w:id="1409485712"/>
            <w:permEnd w:id="1830572443"/>
            <w:permEnd w:id="1814045283"/>
            <w:permEnd w:id="1127305576"/>
            <w:permEnd w:id="1020592756"/>
            <w:permEnd w:id="876179858"/>
            <w:permEnd w:id="625487925"/>
            <w:permEnd w:id="1938776476"/>
          </w:p>
        </w:tc>
        <w:tc>
          <w:tcPr>
            <w:tcW w:w="1948" w:type="dxa"/>
          </w:tcPr>
          <w:p w14:paraId="32E1338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25" w:type="dxa"/>
          </w:tcPr>
          <w:p w14:paraId="0482D162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29A76270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153" w:type="dxa"/>
          </w:tcPr>
          <w:p w14:paraId="15782141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3CA087C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75862DA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3792D86E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5" w:type="dxa"/>
          </w:tcPr>
          <w:p w14:paraId="1785CF9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0" w:type="dxa"/>
          </w:tcPr>
          <w:p w14:paraId="037A000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7A606934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</w:tcPr>
          <w:p w14:paraId="5FB0ED78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3" w:type="dxa"/>
          </w:tcPr>
          <w:p w14:paraId="2192FEE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14:paraId="1F4A4D8C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D759B4" w:rsidRPr="00D759B4" w14:paraId="4C083E8A" w14:textId="77777777">
        <w:trPr>
          <w:trHeight w:val="760"/>
          <w:jc w:val="right"/>
        </w:trPr>
        <w:tc>
          <w:tcPr>
            <w:tcW w:w="1899" w:type="dxa"/>
          </w:tcPr>
          <w:p w14:paraId="5764886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permStart w:id="450898633" w:edGrp="everyone" w:colFirst="0" w:colLast="0"/>
            <w:permStart w:id="893536979" w:edGrp="everyone" w:colFirst="1" w:colLast="1"/>
            <w:permStart w:id="1079335406" w:edGrp="everyone" w:colFirst="2" w:colLast="2"/>
            <w:permStart w:id="137121787" w:edGrp="everyone" w:colFirst="3" w:colLast="3"/>
            <w:permStart w:id="952183187" w:edGrp="everyone" w:colFirst="4" w:colLast="4"/>
            <w:permStart w:id="1488327559" w:edGrp="everyone" w:colFirst="5" w:colLast="5"/>
            <w:permStart w:id="749013553" w:edGrp="everyone" w:colFirst="6" w:colLast="6"/>
            <w:permStart w:id="585462915" w:edGrp="everyone" w:colFirst="7" w:colLast="7"/>
            <w:permStart w:id="713054881" w:edGrp="everyone" w:colFirst="8" w:colLast="8"/>
            <w:permStart w:id="142355992" w:edGrp="everyone" w:colFirst="9" w:colLast="9"/>
            <w:permStart w:id="297156255" w:edGrp="everyone" w:colFirst="10" w:colLast="10"/>
            <w:permStart w:id="702756434" w:edGrp="everyone" w:colFirst="11" w:colLast="11"/>
            <w:permStart w:id="664935306" w:edGrp="everyone" w:colFirst="12" w:colLast="12"/>
            <w:permEnd w:id="1605007286"/>
            <w:permEnd w:id="128729679"/>
            <w:permEnd w:id="1134690501"/>
            <w:permEnd w:id="1950704719"/>
            <w:permEnd w:id="1265785686"/>
            <w:permEnd w:id="388959833"/>
            <w:permEnd w:id="139791600"/>
            <w:permEnd w:id="2128241306"/>
            <w:permEnd w:id="2064077919"/>
            <w:permEnd w:id="287054702"/>
            <w:permEnd w:id="673842717"/>
            <w:permEnd w:id="1441731873"/>
            <w:permEnd w:id="1823833312"/>
          </w:p>
        </w:tc>
        <w:tc>
          <w:tcPr>
            <w:tcW w:w="1948" w:type="dxa"/>
          </w:tcPr>
          <w:p w14:paraId="46D0B58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25" w:type="dxa"/>
          </w:tcPr>
          <w:p w14:paraId="4FCFC0A6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כן</w:t>
            </w:r>
          </w:p>
          <w:p w14:paraId="701E6F47" w14:textId="77777777" w:rsidR="008A68CC" w:rsidRPr="00D759B4" w:rsidRDefault="008A68CC" w:rsidP="008A68CC">
            <w:pPr>
              <w:pStyle w:val="a9"/>
              <w:widowControl w:val="0"/>
              <w:numPr>
                <w:ilvl w:val="0"/>
                <w:numId w:val="9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Cs w:val="20"/>
                <w:rtl/>
              </w:rPr>
            </w:pPr>
            <w:r w:rsidRPr="00D759B4">
              <w:rPr>
                <w:rFonts w:asciiTheme="minorBidi" w:hAnsiTheme="minorBidi" w:cstheme="minorBidi" w:hint="cs"/>
                <w:szCs w:val="20"/>
                <w:rtl/>
              </w:rPr>
              <w:t>לא</w:t>
            </w:r>
          </w:p>
        </w:tc>
        <w:tc>
          <w:tcPr>
            <w:tcW w:w="1153" w:type="dxa"/>
          </w:tcPr>
          <w:p w14:paraId="5A9FE1DD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42A8CADB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14:paraId="607AF8C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68A7574A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65" w:type="dxa"/>
          </w:tcPr>
          <w:p w14:paraId="76CCA006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10" w:type="dxa"/>
          </w:tcPr>
          <w:p w14:paraId="232406D5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94" w:type="dxa"/>
          </w:tcPr>
          <w:p w14:paraId="3826EE93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</w:tcPr>
          <w:p w14:paraId="489B4509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3" w:type="dxa"/>
          </w:tcPr>
          <w:p w14:paraId="07B436A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14:paraId="27A04F20" w14:textId="77777777" w:rsidR="008A68CC" w:rsidRPr="00D759B4" w:rsidRDefault="008A68CC">
            <w:pPr>
              <w:widowControl w:val="0"/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ermEnd w:id="450898633"/>
    <w:permEnd w:id="893536979"/>
    <w:permEnd w:id="1079335406"/>
    <w:permEnd w:id="137121787"/>
    <w:permEnd w:id="952183187"/>
    <w:permEnd w:id="1488327559"/>
    <w:permEnd w:id="749013553"/>
    <w:permEnd w:id="585462915"/>
    <w:permEnd w:id="713054881"/>
    <w:permEnd w:id="142355992"/>
    <w:permEnd w:id="297156255"/>
    <w:permEnd w:id="702756434"/>
    <w:permEnd w:id="664935306"/>
    <w:p w14:paraId="73540BA5" w14:textId="77777777" w:rsidR="008A68CC" w:rsidRPr="00D759B4" w:rsidRDefault="008A68CC" w:rsidP="008A68CC">
      <w:pPr>
        <w:pStyle w:val="a9"/>
        <w:widowControl w:val="0"/>
        <w:ind w:left="935"/>
        <w:contextualSpacing w:val="0"/>
        <w:jc w:val="left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  <w:bookmarkEnd w:id="9"/>
    </w:p>
    <w:p w14:paraId="7A4FBF22" w14:textId="77777777" w:rsidR="008A68CC" w:rsidRPr="00D759B4" w:rsidRDefault="008A68CC" w:rsidP="008A68CC">
      <w:pPr>
        <w:pStyle w:val="a9"/>
        <w:widowControl w:val="0"/>
        <w:numPr>
          <w:ilvl w:val="1"/>
          <w:numId w:val="3"/>
        </w:numPr>
        <w:ind w:left="935" w:hanging="575"/>
        <w:contextualSpacing w:val="0"/>
        <w:jc w:val="left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br w:type="page"/>
      </w:r>
    </w:p>
    <w:p w14:paraId="606487D7" w14:textId="46759BE3" w:rsidR="008A68CC" w:rsidRPr="00D759B4" w:rsidRDefault="008A68CC" w:rsidP="008A68CC">
      <w:pPr>
        <w:pStyle w:val="a9"/>
        <w:widowControl w:val="0"/>
        <w:spacing w:line="240" w:lineRule="auto"/>
        <w:ind w:left="0"/>
        <w:contextualSpacing w:val="0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lastRenderedPageBreak/>
        <w:t xml:space="preserve">לעניין סעיף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3.2.3</w:t>
      </w:r>
      <w:r w:rsidRPr="00D759B4">
        <w:rPr>
          <w:rFonts w:asciiTheme="minorBidi" w:hAnsiTheme="minorBidi" w:cstheme="minorBidi"/>
          <w:b/>
          <w:bCs/>
          <w:rtl/>
        </w:rPr>
        <w:t xml:space="preserve"> למכרז וכן אמות מידה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1.4</w:t>
      </w:r>
      <w:r w:rsidRPr="00D759B4">
        <w:rPr>
          <w:rFonts w:asciiTheme="minorBidi" w:hAnsiTheme="minorBidi" w:cstheme="minorBidi"/>
          <w:b/>
          <w:bCs/>
          <w:rtl/>
        </w:rPr>
        <w:t xml:space="preserve"> 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עד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1.7</w:t>
      </w:r>
      <w:r w:rsidRPr="00D759B4">
        <w:rPr>
          <w:rFonts w:asciiTheme="minorBidi" w:hAnsiTheme="minorBidi" w:cstheme="minorBidi"/>
          <w:b/>
          <w:bCs/>
          <w:rtl/>
        </w:rPr>
        <w:t xml:space="preserve"> </w:t>
      </w:r>
      <w:bookmarkStart w:id="11" w:name="_Hlk59727111"/>
      <w:r w:rsidRPr="00D759B4">
        <w:rPr>
          <w:rFonts w:asciiTheme="minorBidi" w:hAnsiTheme="minorBidi" w:cstheme="minorBidi"/>
          <w:b/>
          <w:bCs/>
          <w:rtl/>
        </w:rPr>
        <w:t xml:space="preserve">יובהר כי "מציע" משמעותו המציע או המנהל הכללי של המציע. </w:t>
      </w:r>
    </w:p>
    <w:p w14:paraId="0BBC3320" w14:textId="77777777" w:rsidR="008A68CC" w:rsidRPr="00D759B4" w:rsidRDefault="008A68CC" w:rsidP="008A68CC">
      <w:pPr>
        <w:pStyle w:val="a9"/>
        <w:widowControl w:val="0"/>
        <w:spacing w:line="240" w:lineRule="auto"/>
        <w:ind w:left="0"/>
        <w:contextualSpacing w:val="0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t xml:space="preserve">יובהר כי במקרה שמציע מציג מענה לסעיף זה ניסיון של המנהל הכללי, על הניסיון להתקיים במנהל </w:t>
      </w:r>
      <w:r w:rsidRPr="00D759B4">
        <w:rPr>
          <w:rFonts w:asciiTheme="minorBidi" w:hAnsiTheme="minorBidi" w:cstheme="minorBidi" w:hint="cs"/>
          <w:b/>
          <w:bCs/>
          <w:rtl/>
        </w:rPr>
        <w:t xml:space="preserve">הכללי </w:t>
      </w:r>
      <w:r w:rsidRPr="00D759B4">
        <w:rPr>
          <w:rFonts w:asciiTheme="minorBidi" w:hAnsiTheme="minorBidi" w:cstheme="minorBidi"/>
          <w:b/>
          <w:bCs/>
          <w:rtl/>
        </w:rPr>
        <w:t>באופן מלא.</w:t>
      </w:r>
    </w:p>
    <w:p w14:paraId="4E021B4E" w14:textId="799F1FC6" w:rsidR="008A68CC" w:rsidRPr="00D759B4" w:rsidRDefault="008A68CC" w:rsidP="008A68CC">
      <w:pPr>
        <w:pStyle w:val="a9"/>
        <w:widowControl w:val="0"/>
        <w:spacing w:line="240" w:lineRule="auto"/>
        <w:ind w:left="0"/>
        <w:contextualSpacing w:val="0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t xml:space="preserve">כן יובהר כי במקרה של הצגת ניסיון מנכ"ל יש למלא את ההצהרה שבסעיף </w:t>
      </w:r>
      <w:r w:rsidRPr="00D759B4">
        <w:rPr>
          <w:rFonts w:asciiTheme="minorBidi" w:hAnsiTheme="minorBidi" w:cstheme="minorBidi"/>
          <w:b/>
          <w:bCs/>
          <w:cs/>
        </w:rPr>
        <w:t>‎</w:t>
      </w:r>
      <w:r w:rsidRPr="00D759B4">
        <w:rPr>
          <w:rFonts w:asciiTheme="minorBidi" w:hAnsiTheme="minorBidi" w:cstheme="minorBidi"/>
          <w:b/>
          <w:bCs/>
        </w:rPr>
        <w:t>2</w:t>
      </w:r>
      <w:r w:rsidRPr="00D759B4">
        <w:rPr>
          <w:rFonts w:asciiTheme="minorBidi" w:hAnsiTheme="minorBidi" w:cstheme="minorBidi"/>
          <w:b/>
          <w:bCs/>
          <w:rtl/>
        </w:rPr>
        <w:t xml:space="preserve"> שלהלן.</w:t>
      </w:r>
    </w:p>
    <w:p w14:paraId="41DE6085" w14:textId="2113F697" w:rsidR="008A68CC" w:rsidRPr="00D759B4" w:rsidRDefault="008A68CC" w:rsidP="008A68CC">
      <w:pPr>
        <w:pStyle w:val="4"/>
        <w:keepNext w:val="0"/>
        <w:widowControl w:val="0"/>
        <w:numPr>
          <w:ilvl w:val="0"/>
          <w:numId w:val="3"/>
        </w:numPr>
        <w:spacing w:line="240" w:lineRule="auto"/>
        <w:ind w:left="0" w:firstLine="0"/>
        <w:rPr>
          <w:rFonts w:asciiTheme="minorBidi" w:hAnsiTheme="minorBidi" w:cstheme="minorBidi"/>
          <w:color w:val="auto"/>
          <w:rtl/>
        </w:rPr>
      </w:pPr>
      <w:bookmarkStart w:id="12" w:name="_Ref489824037"/>
      <w:r w:rsidRPr="00D759B4">
        <w:rPr>
          <w:rFonts w:asciiTheme="minorBidi" w:hAnsiTheme="minorBidi" w:cstheme="minorBidi"/>
          <w:color w:val="auto"/>
          <w:rtl/>
        </w:rPr>
        <w:t xml:space="preserve">הצהרת מנכ"ל </w:t>
      </w:r>
      <w:bookmarkEnd w:id="12"/>
      <w:r w:rsidRPr="00D759B4">
        <w:rPr>
          <w:rFonts w:asciiTheme="minorBidi" w:hAnsiTheme="minorBidi" w:cstheme="minorBidi"/>
          <w:color w:val="auto"/>
          <w:rtl/>
        </w:rPr>
        <w:t xml:space="preserve">– יובהר כי יש למלא הצהרה זו רק במקרה בו מוצג ניסיון מנכ"ל כניסיון מציע, כאמור בתנאי סף </w:t>
      </w:r>
      <w:r w:rsidRPr="00D759B4">
        <w:rPr>
          <w:rFonts w:asciiTheme="minorBidi" w:hAnsiTheme="minorBidi" w:cstheme="minorBidi"/>
          <w:color w:val="auto"/>
          <w:cs/>
        </w:rPr>
        <w:t>‎</w:t>
      </w:r>
      <w:r w:rsidRPr="00D759B4">
        <w:rPr>
          <w:rFonts w:asciiTheme="minorBidi" w:hAnsiTheme="minorBidi" w:cstheme="minorBidi"/>
          <w:color w:val="auto"/>
        </w:rPr>
        <w:t>3.2.3</w:t>
      </w:r>
      <w:r w:rsidRPr="00D759B4">
        <w:rPr>
          <w:rFonts w:asciiTheme="minorBidi" w:hAnsiTheme="minorBidi" w:cstheme="minorBidi"/>
          <w:color w:val="auto"/>
          <w:rtl/>
        </w:rPr>
        <w:t xml:space="preserve"> למכרז</w:t>
      </w:r>
    </w:p>
    <w:p w14:paraId="0B299859" w14:textId="77777777" w:rsidR="008A68CC" w:rsidRPr="00D759B4" w:rsidRDefault="008A68CC" w:rsidP="008A68CC">
      <w:pPr>
        <w:widowControl w:val="0"/>
        <w:spacing w:line="240" w:lineRule="auto"/>
        <w:ind w:left="360"/>
        <w:rPr>
          <w:rFonts w:asciiTheme="minorBidi" w:hAnsiTheme="minorBidi" w:cstheme="minorBidi"/>
          <w:rtl/>
        </w:rPr>
      </w:pPr>
      <w:r w:rsidRPr="00D759B4">
        <w:rPr>
          <w:rFonts w:asciiTheme="minorBidi" w:hAnsiTheme="minorBidi" w:cstheme="minorBidi"/>
          <w:rtl/>
        </w:rPr>
        <w:t xml:space="preserve">אני מר/גברת </w:t>
      </w:r>
      <w:permStart w:id="486744810" w:edGrp="everyone"/>
      <w:r w:rsidRPr="00D759B4">
        <w:rPr>
          <w:rFonts w:asciiTheme="minorBidi" w:hAnsiTheme="minorBidi" w:cstheme="minorBidi"/>
          <w:rtl/>
        </w:rPr>
        <w:t xml:space="preserve">__________ </w:t>
      </w:r>
      <w:permEnd w:id="486744810"/>
      <w:r w:rsidRPr="00D759B4">
        <w:rPr>
          <w:rFonts w:asciiTheme="minorBidi" w:hAnsiTheme="minorBidi" w:cstheme="minorBidi"/>
          <w:rtl/>
        </w:rPr>
        <w:t xml:space="preserve">משמש כמנכ"ל המציע החל מיום </w:t>
      </w:r>
      <w:permStart w:id="1108688984" w:edGrp="everyone"/>
      <w:r w:rsidRPr="00D759B4">
        <w:rPr>
          <w:rFonts w:asciiTheme="minorBidi" w:hAnsiTheme="minorBidi" w:cstheme="minorBidi"/>
          <w:rtl/>
        </w:rPr>
        <w:t xml:space="preserve">___/___/___; </w:t>
      </w:r>
      <w:permEnd w:id="1108688984"/>
      <w:r w:rsidRPr="00D759B4">
        <w:rPr>
          <w:rFonts w:asciiTheme="minorBidi" w:hAnsiTheme="minorBidi" w:cstheme="minorBidi"/>
          <w:rtl/>
        </w:rPr>
        <w:t xml:space="preserve">בהיקף העסקה </w:t>
      </w:r>
      <w:permStart w:id="1041130590" w:edGrp="everyone"/>
      <w:r w:rsidRPr="00D759B4">
        <w:rPr>
          <w:rFonts w:asciiTheme="minorBidi" w:hAnsiTheme="minorBidi" w:cstheme="minorBidi"/>
          <w:rtl/>
        </w:rPr>
        <w:t xml:space="preserve">______________ </w:t>
      </w:r>
      <w:permEnd w:id="1041130590"/>
      <w:r w:rsidRPr="00D759B4">
        <w:rPr>
          <w:rFonts w:asciiTheme="minorBidi" w:hAnsiTheme="minorBidi" w:cstheme="minorBidi" w:hint="cs"/>
          <w:rtl/>
        </w:rPr>
        <w:t>(י</w:t>
      </w:r>
      <w:r w:rsidRPr="00D759B4">
        <w:rPr>
          <w:rFonts w:asciiTheme="minorBidi" w:hAnsiTheme="minorBidi" w:cstheme="minorBidi"/>
          <w:rtl/>
        </w:rPr>
        <w:t>ש לציין אחוזי משרה/מספר שעות שבועיות/חודשיות).</w:t>
      </w:r>
    </w:p>
    <w:p w14:paraId="55C6537D" w14:textId="77777777" w:rsidR="008A68CC" w:rsidRPr="00D759B4" w:rsidRDefault="008A68CC" w:rsidP="008A68CC">
      <w:pPr>
        <w:pStyle w:val="a9"/>
        <w:widowControl w:val="0"/>
        <w:autoSpaceDE w:val="0"/>
        <w:autoSpaceDN w:val="0"/>
        <w:spacing w:line="240" w:lineRule="auto"/>
        <w:ind w:left="363"/>
        <w:contextualSpacing w:val="0"/>
        <w:rPr>
          <w:rFonts w:asciiTheme="minorBidi" w:hAnsiTheme="minorBidi" w:cstheme="minorBidi"/>
          <w:u w:val="single"/>
          <w:rtl/>
        </w:rPr>
      </w:pPr>
      <w:r w:rsidRPr="00D759B4">
        <w:rPr>
          <w:rFonts w:asciiTheme="minorBidi" w:hAnsiTheme="minorBidi" w:cstheme="minorBidi"/>
          <w:rtl/>
        </w:rPr>
        <w:t>אני מצהיר כי הניסיון שהוצג בטבלה מעלה מתקיים בי, בהתאם לפירוט בטבלה.</w:t>
      </w:r>
    </w:p>
    <w:p w14:paraId="347DD55A" w14:textId="77777777" w:rsidR="008A68CC" w:rsidRPr="00D759B4" w:rsidRDefault="008A68CC" w:rsidP="008A68CC">
      <w:pPr>
        <w:widowControl w:val="0"/>
        <w:spacing w:line="240" w:lineRule="auto"/>
        <w:ind w:right="567"/>
        <w:jc w:val="center"/>
        <w:rPr>
          <w:rFonts w:asciiTheme="minorBidi" w:hAnsiTheme="minorBidi" w:cstheme="minorBidi"/>
          <w:bCs/>
          <w:rtl/>
        </w:rPr>
      </w:pPr>
      <w:bookmarkStart w:id="13" w:name="_Hlk59725949"/>
      <w:r w:rsidRPr="00D759B4">
        <w:rPr>
          <w:rFonts w:asciiTheme="minorBidi" w:hAnsiTheme="minorBidi" w:cstheme="minorBidi"/>
          <w:bCs/>
          <w:rtl/>
        </w:rPr>
        <w:t>חתימת מנכ"ל</w:t>
      </w:r>
    </w:p>
    <w:p w14:paraId="5A6EA999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  <w:sz w:val="22"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3"/>
        <w:gridCol w:w="2693"/>
        <w:gridCol w:w="2694"/>
      </w:tblGrid>
      <w:tr w:rsidR="00D759B4" w:rsidRPr="00D759B4" w14:paraId="3D53C9EA" w14:textId="77777777">
        <w:trPr>
          <w:tblHeader/>
          <w:jc w:val="center"/>
        </w:trPr>
        <w:tc>
          <w:tcPr>
            <w:tcW w:w="2693" w:type="dxa"/>
          </w:tcPr>
          <w:p w14:paraId="626D2C7F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permStart w:id="1633834558" w:edGrp="everyone"/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>תאריך</w:t>
            </w:r>
          </w:p>
        </w:tc>
        <w:tc>
          <w:tcPr>
            <w:tcW w:w="2693" w:type="dxa"/>
          </w:tcPr>
          <w:p w14:paraId="1150DCC8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>שם החותם</w:t>
            </w:r>
          </w:p>
        </w:tc>
        <w:tc>
          <w:tcPr>
            <w:tcW w:w="2694" w:type="dxa"/>
          </w:tcPr>
          <w:p w14:paraId="6632938F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 xml:space="preserve">חתימה </w:t>
            </w:r>
          </w:p>
        </w:tc>
      </w:tr>
      <w:tr w:rsidR="00D759B4" w:rsidRPr="00D759B4" w14:paraId="6AA9D330" w14:textId="77777777">
        <w:trPr>
          <w:trHeight w:val="328"/>
          <w:jc w:val="center"/>
        </w:trPr>
        <w:tc>
          <w:tcPr>
            <w:tcW w:w="2693" w:type="dxa"/>
          </w:tcPr>
          <w:p w14:paraId="5275DE3D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rtl/>
                <w:lang w:eastAsia="en-US"/>
              </w:rPr>
            </w:pPr>
          </w:p>
        </w:tc>
        <w:tc>
          <w:tcPr>
            <w:tcW w:w="2693" w:type="dxa"/>
          </w:tcPr>
          <w:p w14:paraId="0EDBA7E6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2694" w:type="dxa"/>
          </w:tcPr>
          <w:p w14:paraId="1BC4DEF3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</w:tr>
    </w:tbl>
    <w:p w14:paraId="1017BA26" w14:textId="77777777" w:rsidR="008A68CC" w:rsidRPr="00D759B4" w:rsidRDefault="008A68CC" w:rsidP="008A68CC">
      <w:pPr>
        <w:widowControl w:val="0"/>
        <w:spacing w:line="240" w:lineRule="auto"/>
        <w:jc w:val="center"/>
        <w:rPr>
          <w:rFonts w:asciiTheme="minorBidi" w:hAnsiTheme="minorBidi" w:cstheme="minorBidi"/>
        </w:rPr>
      </w:pPr>
    </w:p>
    <w:p w14:paraId="794CF1E2" w14:textId="77777777" w:rsidR="008A68CC" w:rsidRPr="00D759B4" w:rsidRDefault="008A68CC" w:rsidP="008A68CC">
      <w:pPr>
        <w:widowControl w:val="0"/>
        <w:spacing w:line="240" w:lineRule="auto"/>
        <w:jc w:val="center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t>אישור עורך דין</w:t>
      </w:r>
    </w:p>
    <w:p w14:paraId="17E86024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  <w:sz w:val="22"/>
          <w:rtl/>
        </w:rPr>
      </w:pPr>
      <w:r w:rsidRPr="00D759B4">
        <w:rPr>
          <w:rFonts w:asciiTheme="minorBidi" w:hAnsiTheme="minorBidi" w:cstheme="minorBidi"/>
          <w:sz w:val="22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48BD146D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</w:rPr>
      </w:pPr>
    </w:p>
    <w:tbl>
      <w:tblPr>
        <w:tblStyle w:val="21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</w:tblPr>
      <w:tblGrid>
        <w:gridCol w:w="2721"/>
        <w:gridCol w:w="3345"/>
        <w:gridCol w:w="3361"/>
      </w:tblGrid>
      <w:tr w:rsidR="00D759B4" w:rsidRPr="00D759B4" w14:paraId="551551E5" w14:textId="77777777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18C58127" w14:textId="77777777" w:rsidR="008A68CC" w:rsidRPr="00D759B4" w:rsidRDefault="008A68CC">
            <w:pPr>
              <w:widowControl w:val="0"/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br w:type="page"/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6BF869B1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33FB91CE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D759B4" w:rsidRPr="00D759B4" w14:paraId="20F6D286" w14:textId="77777777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2DF391AA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7427E791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39EBAA73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</w:tr>
      <w:bookmarkEnd w:id="13"/>
    </w:tbl>
    <w:p w14:paraId="37F722DE" w14:textId="77777777" w:rsidR="008A68CC" w:rsidRPr="00D759B4" w:rsidRDefault="008A68CC" w:rsidP="008A68CC">
      <w:pPr>
        <w:pStyle w:val="a9"/>
        <w:widowControl w:val="0"/>
        <w:spacing w:line="240" w:lineRule="auto"/>
        <w:ind w:left="0"/>
        <w:contextualSpacing w:val="0"/>
        <w:rPr>
          <w:ins w:id="14" w:author="ליאם טמנו" w:date="2024-12-24T05:33:00Z"/>
          <w:rFonts w:asciiTheme="minorBidi" w:hAnsiTheme="minorBidi" w:cstheme="minorBidi"/>
          <w:rtl/>
        </w:rPr>
      </w:pPr>
    </w:p>
    <w:permEnd w:id="1633834558"/>
    <w:p w14:paraId="1F015D5E" w14:textId="77777777" w:rsidR="008A68CC" w:rsidRPr="00D759B4" w:rsidRDefault="008A68CC" w:rsidP="008A68CC">
      <w:pPr>
        <w:bidi w:val="0"/>
        <w:spacing w:line="240" w:lineRule="auto"/>
        <w:jc w:val="left"/>
        <w:rPr>
          <w:ins w:id="15" w:author="ליאם טמנו" w:date="2024-12-24T05:33:00Z"/>
          <w:rFonts w:asciiTheme="minorBidi" w:hAnsiTheme="minorBidi" w:cstheme="minorBidi"/>
          <w:rtl/>
        </w:rPr>
      </w:pPr>
      <w:ins w:id="16" w:author="ליאם טמנו" w:date="2024-12-24T05:33:00Z">
        <w:r w:rsidRPr="00D759B4">
          <w:rPr>
            <w:rFonts w:asciiTheme="minorBidi" w:hAnsiTheme="minorBidi" w:cstheme="minorBidi"/>
            <w:rtl/>
          </w:rPr>
          <w:br w:type="page"/>
        </w:r>
      </w:ins>
    </w:p>
    <w:bookmarkEnd w:id="11"/>
    <w:p w14:paraId="126793E7" w14:textId="77777777" w:rsidR="008A68CC" w:rsidRPr="00D759B4" w:rsidRDefault="008A68CC" w:rsidP="008A68CC">
      <w:pPr>
        <w:pStyle w:val="4"/>
        <w:keepNext w:val="0"/>
        <w:widowControl w:val="0"/>
        <w:numPr>
          <w:ilvl w:val="0"/>
          <w:numId w:val="3"/>
        </w:numPr>
        <w:ind w:left="0" w:firstLine="0"/>
        <w:rPr>
          <w:rFonts w:asciiTheme="minorBidi" w:hAnsiTheme="minorBidi" w:cstheme="minorBidi"/>
          <w:color w:val="auto"/>
          <w:rtl/>
        </w:rPr>
      </w:pPr>
      <w:r w:rsidRPr="00D759B4">
        <w:rPr>
          <w:rFonts w:asciiTheme="minorBidi" w:hAnsiTheme="minorBidi" w:cstheme="minorBidi"/>
          <w:color w:val="auto"/>
          <w:rtl/>
        </w:rPr>
        <w:lastRenderedPageBreak/>
        <w:t xml:space="preserve">חתימת המציע ואישור עורך-דין </w:t>
      </w:r>
    </w:p>
    <w:p w14:paraId="2AA1B39A" w14:textId="77777777" w:rsidR="008A68CC" w:rsidRPr="00D759B4" w:rsidRDefault="008A68CC" w:rsidP="008A68CC">
      <w:pPr>
        <w:widowControl w:val="0"/>
        <w:spacing w:line="240" w:lineRule="auto"/>
        <w:ind w:right="567"/>
        <w:jc w:val="center"/>
        <w:rPr>
          <w:rFonts w:asciiTheme="minorBidi" w:hAnsiTheme="minorBidi" w:cstheme="minorBidi"/>
          <w:bCs/>
          <w:rtl/>
        </w:rPr>
      </w:pPr>
      <w:r w:rsidRPr="00D759B4">
        <w:rPr>
          <w:rFonts w:asciiTheme="minorBidi" w:hAnsiTheme="minorBidi" w:cstheme="minorBidi"/>
          <w:bCs/>
          <w:rtl/>
        </w:rPr>
        <w:t>חתימת המציע</w:t>
      </w:r>
    </w:p>
    <w:p w14:paraId="1873D4A5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  <w:sz w:val="22"/>
        </w:rPr>
      </w:pPr>
      <w:permStart w:id="1104102128" w:edGrp="everyone"/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3"/>
        <w:gridCol w:w="2693"/>
        <w:gridCol w:w="2694"/>
      </w:tblGrid>
      <w:tr w:rsidR="00D759B4" w:rsidRPr="00D759B4" w14:paraId="78931C7E" w14:textId="77777777">
        <w:trPr>
          <w:tblHeader/>
          <w:jc w:val="center"/>
        </w:trPr>
        <w:tc>
          <w:tcPr>
            <w:tcW w:w="2693" w:type="dxa"/>
          </w:tcPr>
          <w:p w14:paraId="2EB16C2C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>תאריך</w:t>
            </w:r>
          </w:p>
        </w:tc>
        <w:tc>
          <w:tcPr>
            <w:tcW w:w="2693" w:type="dxa"/>
          </w:tcPr>
          <w:p w14:paraId="678FB098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>שם החותם</w:t>
            </w:r>
          </w:p>
        </w:tc>
        <w:tc>
          <w:tcPr>
            <w:tcW w:w="2694" w:type="dxa"/>
          </w:tcPr>
          <w:p w14:paraId="0E76A48B" w14:textId="77777777" w:rsidR="008A68CC" w:rsidRPr="00D759B4" w:rsidRDefault="008A68CC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sz w:val="20"/>
                <w:rtl/>
                <w:lang w:eastAsia="en-US"/>
              </w:rPr>
            </w:pPr>
            <w:r w:rsidRPr="00D759B4">
              <w:rPr>
                <w:rFonts w:asciiTheme="minorBidi" w:hAnsiTheme="minorBidi" w:cstheme="minorBidi"/>
                <w:sz w:val="20"/>
                <w:rtl/>
                <w:lang w:eastAsia="en-US"/>
              </w:rPr>
              <w:t>חתימה וחותמת המציע</w:t>
            </w:r>
          </w:p>
        </w:tc>
      </w:tr>
      <w:tr w:rsidR="00D759B4" w:rsidRPr="00D759B4" w14:paraId="30FBA175" w14:textId="77777777">
        <w:trPr>
          <w:trHeight w:val="328"/>
          <w:jc w:val="center"/>
        </w:trPr>
        <w:tc>
          <w:tcPr>
            <w:tcW w:w="2693" w:type="dxa"/>
          </w:tcPr>
          <w:p w14:paraId="3EB91039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rtl/>
                <w:lang w:eastAsia="en-US"/>
              </w:rPr>
            </w:pPr>
          </w:p>
        </w:tc>
        <w:tc>
          <w:tcPr>
            <w:tcW w:w="2693" w:type="dxa"/>
          </w:tcPr>
          <w:p w14:paraId="5CB03DB0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2694" w:type="dxa"/>
          </w:tcPr>
          <w:p w14:paraId="703B60C0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</w:tr>
    </w:tbl>
    <w:p w14:paraId="406DDB26" w14:textId="77777777" w:rsidR="008A68CC" w:rsidRPr="00D759B4" w:rsidRDefault="008A68CC" w:rsidP="008A68CC">
      <w:pPr>
        <w:widowControl w:val="0"/>
        <w:spacing w:line="240" w:lineRule="auto"/>
        <w:jc w:val="center"/>
        <w:rPr>
          <w:rFonts w:asciiTheme="minorBidi" w:hAnsiTheme="minorBidi" w:cstheme="minorBidi"/>
        </w:rPr>
      </w:pPr>
    </w:p>
    <w:p w14:paraId="517D0BE2" w14:textId="77777777" w:rsidR="008A68CC" w:rsidRPr="00D759B4" w:rsidRDefault="008A68CC" w:rsidP="008A68CC">
      <w:pPr>
        <w:widowControl w:val="0"/>
        <w:jc w:val="center"/>
        <w:rPr>
          <w:rFonts w:asciiTheme="minorBidi" w:hAnsiTheme="minorBidi" w:cstheme="minorBidi"/>
          <w:b/>
          <w:bCs/>
          <w:rtl/>
        </w:rPr>
      </w:pPr>
      <w:r w:rsidRPr="00D759B4">
        <w:rPr>
          <w:rFonts w:asciiTheme="minorBidi" w:hAnsiTheme="minorBidi" w:cstheme="minorBidi"/>
          <w:b/>
          <w:bCs/>
          <w:rtl/>
        </w:rPr>
        <w:t>אישור עורך דין</w:t>
      </w:r>
    </w:p>
    <w:p w14:paraId="453DB717" w14:textId="77777777" w:rsidR="008A68CC" w:rsidRPr="00D759B4" w:rsidRDefault="008A68CC" w:rsidP="008A68CC">
      <w:pPr>
        <w:widowControl w:val="0"/>
        <w:jc w:val="center"/>
        <w:rPr>
          <w:rFonts w:asciiTheme="minorBidi" w:hAnsiTheme="minorBidi" w:cstheme="minorBidi"/>
        </w:rPr>
      </w:pPr>
    </w:p>
    <w:p w14:paraId="6BA5CCF6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  <w:sz w:val="22"/>
          <w:rtl/>
        </w:rPr>
      </w:pPr>
      <w:r w:rsidRPr="00D759B4">
        <w:rPr>
          <w:rFonts w:asciiTheme="minorBidi" w:hAnsiTheme="minorBidi" w:cstheme="minorBidi"/>
          <w:sz w:val="22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52B4F0E1" w14:textId="77777777" w:rsidR="008A68CC" w:rsidRPr="00D759B4" w:rsidRDefault="008A68CC" w:rsidP="008A68CC">
      <w:pPr>
        <w:widowControl w:val="0"/>
        <w:spacing w:line="240" w:lineRule="auto"/>
        <w:rPr>
          <w:rFonts w:asciiTheme="minorBidi" w:hAnsiTheme="minorBidi" w:cstheme="minorBidi"/>
        </w:rPr>
      </w:pPr>
    </w:p>
    <w:tbl>
      <w:tblPr>
        <w:tblStyle w:val="21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</w:tblPr>
      <w:tblGrid>
        <w:gridCol w:w="2721"/>
        <w:gridCol w:w="3345"/>
        <w:gridCol w:w="3361"/>
      </w:tblGrid>
      <w:tr w:rsidR="00D759B4" w:rsidRPr="00D759B4" w14:paraId="24289D4C" w14:textId="77777777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0289B6CB" w14:textId="77777777" w:rsidR="008A68CC" w:rsidRPr="00D759B4" w:rsidRDefault="008A68CC">
            <w:pPr>
              <w:widowControl w:val="0"/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br w:type="page"/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78362F0F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51B83DD3" w14:textId="77777777" w:rsidR="008A68CC" w:rsidRPr="00D759B4" w:rsidRDefault="008A68CC">
            <w:pPr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D759B4" w:rsidRPr="00D759B4" w14:paraId="4A0ABBE7" w14:textId="77777777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452737B0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0C9034EE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134B47B6" w14:textId="77777777" w:rsidR="008A68CC" w:rsidRPr="00D759B4" w:rsidRDefault="008A68CC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D759B4">
              <w:rPr>
                <w:rFonts w:asciiTheme="minorBidi" w:hAnsiTheme="minorBidi" w:cstheme="minorBidi"/>
                <w:rtl/>
                <w:lang w:eastAsia="en-US"/>
              </w:rPr>
              <w:t>ריק</w:t>
            </w:r>
          </w:p>
        </w:tc>
      </w:tr>
    </w:tbl>
    <w:p w14:paraId="18D75BE5" w14:textId="77777777" w:rsidR="008A68CC" w:rsidRPr="00D759B4" w:rsidRDefault="008A68CC" w:rsidP="008A68CC">
      <w:pPr>
        <w:widowControl w:val="0"/>
        <w:tabs>
          <w:tab w:val="left" w:pos="3371"/>
          <w:tab w:val="left" w:pos="5497"/>
          <w:tab w:val="left" w:pos="9466"/>
        </w:tabs>
        <w:spacing w:line="240" w:lineRule="auto"/>
        <w:ind w:left="2662" w:right="2552"/>
        <w:rPr>
          <w:rFonts w:asciiTheme="minorBidi" w:hAnsiTheme="minorBidi" w:cstheme="minorBidi"/>
          <w:rtl/>
        </w:rPr>
      </w:pPr>
    </w:p>
    <w:permEnd w:id="1104102128"/>
    <w:p w14:paraId="5E9822FF" w14:textId="77777777" w:rsidR="007F1687" w:rsidRPr="00D759B4" w:rsidRDefault="007F1687"/>
    <w:sectPr w:rsidR="007F1687" w:rsidRPr="00D759B4" w:rsidSect="008A68C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53A29"/>
    <w:multiLevelType w:val="hybridMultilevel"/>
    <w:tmpl w:val="D3CE01B4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1C3AB9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" w15:restartNumberingAfterBreak="0">
    <w:nsid w:val="4B7D5219"/>
    <w:multiLevelType w:val="hybridMultilevel"/>
    <w:tmpl w:val="8520B21E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2253D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4" w15:restartNumberingAfterBreak="0">
    <w:nsid w:val="63C00474"/>
    <w:multiLevelType w:val="hybridMultilevel"/>
    <w:tmpl w:val="259E7AB2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CF7DFF"/>
    <w:multiLevelType w:val="hybridMultilevel"/>
    <w:tmpl w:val="C9460478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E36296B"/>
    <w:multiLevelType w:val="hybridMultilevel"/>
    <w:tmpl w:val="51A0C41A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CF0377"/>
    <w:multiLevelType w:val="hybridMultilevel"/>
    <w:tmpl w:val="2654DCB0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7"/>
  </w:num>
  <w:num w:numId="8">
    <w:abstractNumId w:val="8"/>
  </w:num>
  <w:num w:numId="9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שראל קדוש">
    <w15:presenceInfo w15:providerId="AD" w15:userId="S::Sarel.Kadosh@arc-il.com::53cefa82-a135-417a-b1f0-0b00968bbcf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readOnly" w:enforcement="1" w:cryptProviderType="rsaAES" w:cryptAlgorithmClass="hash" w:cryptAlgorithmType="typeAny" w:cryptAlgorithmSid="14" w:cryptSpinCount="100000" w:hash="uZSxwo/1lqfxSIqQMmoUlH2EjGk+NozhVEnEq2ZvJHxSCF0rEnqhyDz2NjwXo2YtkeYADp1X0j5AytsJBm1m9g==" w:salt="WnETvDCqP1D62PNypWvA6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8CC"/>
    <w:rsid w:val="00417278"/>
    <w:rsid w:val="004A6239"/>
    <w:rsid w:val="007F1687"/>
    <w:rsid w:val="008A424F"/>
    <w:rsid w:val="008A68CC"/>
    <w:rsid w:val="009E3A97"/>
    <w:rsid w:val="00A87B61"/>
    <w:rsid w:val="00D759B4"/>
    <w:rsid w:val="00F264EB"/>
    <w:rsid w:val="00F57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058AF"/>
  <w15:chartTrackingRefBased/>
  <w15:docId w15:val="{8E9FD7D7-FDF8-42BC-838F-410166926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68CC"/>
    <w:pPr>
      <w:spacing w:after="0" w:line="360" w:lineRule="auto"/>
      <w:jc w:val="both"/>
    </w:pPr>
    <w:rPr>
      <w:rFonts w:ascii="Arial" w:eastAsia="Times New Roman" w:hAnsi="Arial" w:cs="Arial"/>
      <w:kern w:val="0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8A68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68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eading 3 תו,Level 1 - 1 Char,Level 1 - 1 Char Char,Level 1 - 1 Char Char Char Char Char,h3"/>
    <w:basedOn w:val="a"/>
    <w:next w:val="a"/>
    <w:link w:val="30"/>
    <w:unhideWhenUsed/>
    <w:qFormat/>
    <w:rsid w:val="008A68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8A68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A68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A68C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A68C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A68C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A68C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8A68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8A68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eading 3 תו תו,Level 1 - 1 Char תו,h3 תו"/>
    <w:basedOn w:val="a0"/>
    <w:link w:val="3"/>
    <w:rsid w:val="008A68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rsid w:val="008A68CC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8A68CC"/>
    <w:rPr>
      <w:rFonts w:eastAsiaTheme="majorEastAsia" w:cstheme="majorBidi"/>
      <w:color w:val="2F5496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8A68C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8A68CC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8A68C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8A68C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A68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8A68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A68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8A68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A68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8A68CC"/>
    <w:rPr>
      <w:i/>
      <w:iCs/>
      <w:color w:val="404040" w:themeColor="text1" w:themeTint="BF"/>
    </w:rPr>
  </w:style>
  <w:style w:type="paragraph" w:styleId="a9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,רגיל לשאלות"/>
    <w:basedOn w:val="a"/>
    <w:link w:val="aa"/>
    <w:uiPriority w:val="34"/>
    <w:qFormat/>
    <w:rsid w:val="008A68CC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8A68CC"/>
    <w:rPr>
      <w:i/>
      <w:iCs/>
      <w:color w:val="2F5496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8A68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8A68CC"/>
    <w:rPr>
      <w:i/>
      <w:iCs/>
      <w:color w:val="2F5496" w:themeColor="accent1" w:themeShade="BF"/>
    </w:rPr>
  </w:style>
  <w:style w:type="character" w:styleId="ae">
    <w:name w:val="Intense Reference"/>
    <w:basedOn w:val="a0"/>
    <w:uiPriority w:val="32"/>
    <w:qFormat/>
    <w:rsid w:val="008A68CC"/>
    <w:rPr>
      <w:b/>
      <w:bCs/>
      <w:smallCaps/>
      <w:color w:val="2F5496" w:themeColor="accent1" w:themeShade="BF"/>
      <w:spacing w:val="5"/>
    </w:rPr>
  </w:style>
  <w:style w:type="paragraph" w:customStyle="1" w:styleId="HNormal">
    <w:name w:val="HNormal"/>
    <w:link w:val="HNormal0"/>
    <w:rsid w:val="008A68CC"/>
    <w:pPr>
      <w:spacing w:after="120" w:line="240" w:lineRule="auto"/>
      <w:jc w:val="both"/>
    </w:pPr>
    <w:rPr>
      <w:rFonts w:ascii="Arial" w:eastAsia="Times New Roman" w:hAnsi="Arial" w:cs="Arial"/>
      <w:noProof/>
      <w:kern w:val="0"/>
      <w:sz w:val="24"/>
      <w:szCs w:val="24"/>
      <w:lang w:eastAsia="he-IL"/>
    </w:rPr>
  </w:style>
  <w:style w:type="table" w:styleId="af">
    <w:name w:val="Table Grid"/>
    <w:aliases w:val="טקסט טבלה תחתונה,טבלת רשת"/>
    <w:basedOn w:val="a1"/>
    <w:uiPriority w:val="59"/>
    <w:rsid w:val="008A68CC"/>
    <w:pPr>
      <w:bidi w:val="0"/>
      <w:spacing w:after="0" w:line="240" w:lineRule="auto"/>
      <w:jc w:val="both"/>
    </w:pPr>
    <w:rPr>
      <w:rFonts w:ascii="Times New Roman" w:eastAsia="Times New Roman" w:hAnsi="Times New Roman" w:cs="Miriam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Normal0">
    <w:name w:val="HNormal תו"/>
    <w:link w:val="HNormal"/>
    <w:rsid w:val="008A68CC"/>
    <w:rPr>
      <w:rFonts w:ascii="Arial" w:eastAsia="Times New Roman" w:hAnsi="Arial" w:cs="Arial"/>
      <w:noProof/>
      <w:kern w:val="0"/>
      <w:sz w:val="24"/>
      <w:szCs w:val="24"/>
      <w:lang w:eastAsia="he-IL"/>
    </w:rPr>
  </w:style>
  <w:style w:type="character" w:customStyle="1" w:styleId="aa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9"/>
    <w:uiPriority w:val="34"/>
    <w:locked/>
    <w:rsid w:val="008A68CC"/>
    <w:rPr>
      <w:rFonts w:ascii="Arial" w:eastAsia="Times New Roman" w:hAnsi="Arial" w:cs="Arial"/>
      <w:kern w:val="0"/>
      <w:sz w:val="24"/>
      <w:szCs w:val="24"/>
      <w:lang w:eastAsia="he-IL"/>
    </w:rPr>
  </w:style>
  <w:style w:type="paragraph" w:customStyle="1" w:styleId="HNormal00">
    <w:name w:val="סגנון HNormal + אחרי:  0  נק'"/>
    <w:basedOn w:val="HNormal"/>
    <w:uiPriority w:val="99"/>
    <w:rsid w:val="008A68CC"/>
    <w:pPr>
      <w:spacing w:after="0"/>
    </w:pPr>
  </w:style>
  <w:style w:type="table" w:styleId="af0">
    <w:name w:val="Grid Table Light"/>
    <w:basedOn w:val="a1"/>
    <w:uiPriority w:val="40"/>
    <w:rsid w:val="008A68CC"/>
    <w:pPr>
      <w:bidi w:val="0"/>
      <w:spacing w:after="0" w:line="240" w:lineRule="auto"/>
    </w:pPr>
    <w:rPr>
      <w:kern w:val="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21">
    <w:name w:val="רשת טבלה בהירה2"/>
    <w:basedOn w:val="a1"/>
    <w:next w:val="af0"/>
    <w:uiPriority w:val="40"/>
    <w:rsid w:val="008A68CC"/>
    <w:pPr>
      <w:bidi w:val="0"/>
      <w:spacing w:after="0" w:line="240" w:lineRule="auto"/>
    </w:pPr>
    <w:rPr>
      <w:kern w:val="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6385</Characters>
  <Application>Microsoft Office Word</Application>
  <DocSecurity>12</DocSecurity>
  <Lines>648</Lines>
  <Paragraphs>239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שראל קדוש</dc:creator>
  <cp:keywords/>
  <dc:description/>
  <cp:lastModifiedBy>שירן קלר</cp:lastModifiedBy>
  <cp:revision>2</cp:revision>
  <dcterms:created xsi:type="dcterms:W3CDTF">2025-05-18T05:09:00Z</dcterms:created>
  <dcterms:modified xsi:type="dcterms:W3CDTF">2025-05-18T05:09:00Z</dcterms:modified>
</cp:coreProperties>
</file>